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A7636A" w14:textId="3E0D1C75" w:rsidR="00B7395E" w:rsidRDefault="00B7395E" w:rsidP="00B7395E">
      <w:pPr>
        <w:jc w:val="center"/>
        <w:rPr>
          <w:b/>
        </w:rPr>
      </w:pPr>
      <w:r w:rsidRPr="00D67A62">
        <w:rPr>
          <w:b/>
        </w:rPr>
        <w:t>Муниципальное бюджетное дошкольное образовательное учреждение «Детский сад № 3 «Сказка» общеразвивающего вида второй категории</w:t>
      </w:r>
    </w:p>
    <w:p w14:paraId="18099564" w14:textId="42B4CB7C" w:rsidR="00371892" w:rsidRDefault="00371892" w:rsidP="00B7395E">
      <w:pPr>
        <w:jc w:val="center"/>
        <w:rPr>
          <w:b/>
        </w:rPr>
      </w:pPr>
    </w:p>
    <w:p w14:paraId="2CEF29B1" w14:textId="77777777" w:rsidR="00371892" w:rsidRPr="00D67A62" w:rsidRDefault="00371892" w:rsidP="00B7395E">
      <w:pPr>
        <w:jc w:val="center"/>
        <w:rPr>
          <w:b/>
        </w:rPr>
      </w:pPr>
    </w:p>
    <w:p w14:paraId="4B0B27A6" w14:textId="77777777" w:rsidR="00B7395E" w:rsidRDefault="00B7395E" w:rsidP="006D4C1D">
      <w:pPr>
        <w:rPr>
          <w:rFonts w:ascii="Arial" w:eastAsia="Times New Roman" w:hAnsi="Arial" w:cs="Arial"/>
          <w:color w:val="1E2120"/>
          <w:sz w:val="21"/>
          <w:szCs w:val="21"/>
        </w:rPr>
      </w:pPr>
    </w:p>
    <w:tbl>
      <w:tblPr>
        <w:tblW w:w="9923" w:type="dxa"/>
        <w:tblInd w:w="-567" w:type="dxa"/>
        <w:tblLook w:val="04A0" w:firstRow="1" w:lastRow="0" w:firstColumn="1" w:lastColumn="0" w:noHBand="0" w:noVBand="1"/>
      </w:tblPr>
      <w:tblGrid>
        <w:gridCol w:w="4676"/>
        <w:gridCol w:w="5247"/>
      </w:tblGrid>
      <w:tr w:rsidR="00371892" w:rsidRPr="0053157A" w14:paraId="7C698569" w14:textId="77777777" w:rsidTr="00515995">
        <w:tc>
          <w:tcPr>
            <w:tcW w:w="4676" w:type="dxa"/>
            <w:shd w:val="clear" w:color="auto" w:fill="auto"/>
          </w:tcPr>
          <w:p w14:paraId="28034E96" w14:textId="77777777" w:rsidR="00371892" w:rsidRPr="00B45BBD" w:rsidRDefault="00371892" w:rsidP="00515995">
            <w:r w:rsidRPr="00E7571B">
              <w:rPr>
                <w:rFonts w:eastAsia="Times New Roman"/>
                <w:color w:val="1E2120"/>
              </w:rPr>
              <w:t>ПРИНЯТО:</w:t>
            </w:r>
            <w:r w:rsidRPr="00E7571B">
              <w:rPr>
                <w:rFonts w:eastAsia="Times New Roman"/>
                <w:color w:val="1E2120"/>
              </w:rPr>
              <w:br/>
              <w:t>на Педагогическом совете</w:t>
            </w:r>
            <w:r w:rsidRPr="0053157A">
              <w:rPr>
                <w:rFonts w:eastAsia="Arial Unicode MS"/>
                <w:color w:val="000000"/>
                <w:lang w:eastAsia="ar-SA"/>
              </w:rPr>
              <w:br/>
            </w:r>
            <w:r>
              <w:t>МБДОУ «Д/с № 3 «Сказка»</w:t>
            </w:r>
          </w:p>
          <w:p w14:paraId="21EA908F" w14:textId="77777777" w:rsidR="00371892" w:rsidRPr="009B391B" w:rsidRDefault="00371892" w:rsidP="00515995">
            <w:pPr>
              <w:rPr>
                <w:rFonts w:eastAsia="Times New Roman"/>
                <w:color w:val="1E2120"/>
              </w:rPr>
            </w:pPr>
            <w:r w:rsidRPr="009B391B">
              <w:rPr>
                <w:rFonts w:eastAsia="Times New Roman"/>
                <w:color w:val="1E2120"/>
              </w:rPr>
              <w:t>Протокол №___ от «_</w:t>
            </w:r>
            <w:proofErr w:type="gramStart"/>
            <w:r w:rsidRPr="009B391B">
              <w:rPr>
                <w:rFonts w:eastAsia="Times New Roman"/>
                <w:color w:val="1E2120"/>
              </w:rPr>
              <w:t>_»_</w:t>
            </w:r>
            <w:proofErr w:type="gramEnd"/>
            <w:r w:rsidRPr="009B391B">
              <w:rPr>
                <w:rFonts w:eastAsia="Times New Roman"/>
                <w:color w:val="1E2120"/>
              </w:rPr>
              <w:t>_ 2026 г.</w:t>
            </w:r>
          </w:p>
          <w:p w14:paraId="3EB87D0A" w14:textId="77777777" w:rsidR="00371892" w:rsidRPr="009B391B" w:rsidRDefault="00371892" w:rsidP="00515995">
            <w:pPr>
              <w:rPr>
                <w:rFonts w:eastAsia="Times New Roman"/>
                <w:color w:val="1E2120"/>
              </w:rPr>
            </w:pPr>
          </w:p>
          <w:p w14:paraId="46A1C039" w14:textId="77777777" w:rsidR="00371892" w:rsidRPr="0053157A" w:rsidRDefault="00371892" w:rsidP="00515995">
            <w:pPr>
              <w:widowControl w:val="0"/>
              <w:rPr>
                <w:rFonts w:eastAsia="Arial Unicode MS"/>
                <w:b/>
                <w:color w:val="000000"/>
                <w:sz w:val="36"/>
                <w:szCs w:val="36"/>
                <w:lang w:bidi="ru-RU"/>
              </w:rPr>
            </w:pPr>
          </w:p>
        </w:tc>
        <w:tc>
          <w:tcPr>
            <w:tcW w:w="5247" w:type="dxa"/>
            <w:shd w:val="clear" w:color="auto" w:fill="auto"/>
          </w:tcPr>
          <w:p w14:paraId="46583182" w14:textId="77777777" w:rsidR="00371892" w:rsidRPr="0053157A" w:rsidRDefault="00371892" w:rsidP="00515995">
            <w:pPr>
              <w:shd w:val="clear" w:color="auto" w:fill="FFFFFF"/>
              <w:suppressAutoHyphens/>
              <w:jc w:val="right"/>
              <w:textAlignment w:val="baseline"/>
              <w:rPr>
                <w:rFonts w:eastAsia="Times New Roman"/>
                <w:color w:val="222222"/>
                <w:lang w:eastAsia="ar-SA"/>
              </w:rPr>
            </w:pPr>
            <w:r w:rsidRPr="0053157A">
              <w:rPr>
                <w:rFonts w:eastAsia="Times New Roman"/>
                <w:color w:val="222222"/>
                <w:lang w:eastAsia="ar-SA"/>
              </w:rPr>
              <w:t>УТВЕРЖДАЮ</w:t>
            </w:r>
            <w:r w:rsidRPr="0053157A">
              <w:rPr>
                <w:rFonts w:eastAsia="Times New Roman"/>
                <w:color w:val="222222"/>
                <w:lang w:eastAsia="ar-SA"/>
              </w:rPr>
              <w:br/>
              <w:t>заведующий МБДОУ</w:t>
            </w:r>
          </w:p>
          <w:p w14:paraId="40702A28" w14:textId="77777777" w:rsidR="00371892" w:rsidRPr="0053157A" w:rsidRDefault="00371892" w:rsidP="00515995">
            <w:pPr>
              <w:shd w:val="clear" w:color="auto" w:fill="FFFFFF"/>
              <w:suppressAutoHyphens/>
              <w:jc w:val="right"/>
              <w:textAlignment w:val="baseline"/>
              <w:rPr>
                <w:rFonts w:ascii="Calibri" w:eastAsia="Times New Roman" w:hAnsi="Calibri" w:cs="Calibri"/>
                <w:lang w:eastAsia="ar-SA"/>
              </w:rPr>
            </w:pPr>
            <w:r w:rsidRPr="0053157A">
              <w:rPr>
                <w:rFonts w:eastAsia="Times New Roman"/>
                <w:color w:val="222222"/>
                <w:lang w:eastAsia="ar-SA"/>
              </w:rPr>
              <w:t xml:space="preserve"> «Д/с №3 «Сказка»</w:t>
            </w:r>
            <w:r w:rsidRPr="0053157A">
              <w:rPr>
                <w:rFonts w:eastAsia="Times New Roman"/>
                <w:color w:val="222222"/>
                <w:lang w:eastAsia="ar-SA"/>
              </w:rPr>
              <w:br/>
              <w:t>----------------- /Г.Н Кущенко</w:t>
            </w:r>
            <w:r w:rsidRPr="0053157A">
              <w:rPr>
                <w:rFonts w:eastAsia="Times New Roman"/>
                <w:color w:val="222222"/>
                <w:lang w:eastAsia="ar-SA"/>
              </w:rPr>
              <w:br/>
            </w:r>
            <w:r w:rsidRPr="0053157A">
              <w:rPr>
                <w:rFonts w:eastAsia="Times New Roman"/>
                <w:i/>
                <w:iCs/>
                <w:color w:val="222222"/>
                <w:sz w:val="20"/>
                <w:szCs w:val="20"/>
                <w:lang w:eastAsia="ar-SA"/>
              </w:rPr>
              <w:t>подпись                  Ф.И.О</w:t>
            </w:r>
            <w:r w:rsidRPr="0053157A">
              <w:rPr>
                <w:rFonts w:eastAsia="Times New Roman"/>
                <w:i/>
                <w:iCs/>
                <w:color w:val="222222"/>
                <w:lang w:eastAsia="ar-SA"/>
              </w:rPr>
              <w:t>.</w:t>
            </w:r>
            <w:r>
              <w:rPr>
                <w:rFonts w:eastAsia="Times New Roman"/>
                <w:color w:val="222222"/>
                <w:lang w:eastAsia="ar-SA"/>
              </w:rPr>
              <w:br/>
            </w:r>
            <w:r w:rsidRPr="009B391B">
              <w:rPr>
                <w:rFonts w:eastAsia="Times New Roman"/>
                <w:color w:val="1E2120"/>
              </w:rPr>
              <w:t>Приказ №___ от «__»___ 2026</w:t>
            </w:r>
          </w:p>
          <w:p w14:paraId="2A0E29E2" w14:textId="77777777" w:rsidR="00371892" w:rsidRPr="0053157A" w:rsidRDefault="00371892" w:rsidP="00515995">
            <w:pPr>
              <w:widowControl w:val="0"/>
              <w:rPr>
                <w:rFonts w:eastAsia="Arial Unicode MS"/>
                <w:b/>
                <w:color w:val="000000"/>
                <w:sz w:val="36"/>
                <w:szCs w:val="36"/>
                <w:lang w:bidi="ru-RU"/>
              </w:rPr>
            </w:pPr>
          </w:p>
        </w:tc>
      </w:tr>
      <w:tr w:rsidR="00371892" w:rsidRPr="0053157A" w14:paraId="61E234B6" w14:textId="77777777" w:rsidTr="00515995">
        <w:tc>
          <w:tcPr>
            <w:tcW w:w="4676" w:type="dxa"/>
            <w:shd w:val="clear" w:color="auto" w:fill="auto"/>
          </w:tcPr>
          <w:p w14:paraId="773003D4" w14:textId="77777777" w:rsidR="00371892" w:rsidRPr="0053157A" w:rsidRDefault="00371892" w:rsidP="00515995">
            <w:pPr>
              <w:widowControl w:val="0"/>
              <w:rPr>
                <w:rFonts w:eastAsia="Arial Unicode MS"/>
                <w:color w:val="000000"/>
                <w:lang w:eastAsia="ar-SA"/>
              </w:rPr>
            </w:pPr>
          </w:p>
        </w:tc>
        <w:tc>
          <w:tcPr>
            <w:tcW w:w="5247" w:type="dxa"/>
            <w:shd w:val="clear" w:color="auto" w:fill="auto"/>
          </w:tcPr>
          <w:p w14:paraId="080FD16F" w14:textId="77777777" w:rsidR="00371892" w:rsidRPr="0053157A" w:rsidRDefault="00371892" w:rsidP="00515995">
            <w:pPr>
              <w:shd w:val="clear" w:color="auto" w:fill="FFFFFF"/>
              <w:suppressAutoHyphens/>
              <w:jc w:val="right"/>
              <w:textAlignment w:val="baseline"/>
              <w:rPr>
                <w:rFonts w:eastAsia="Times New Roman"/>
                <w:color w:val="222222"/>
                <w:lang w:eastAsia="ar-SA"/>
              </w:rPr>
            </w:pPr>
          </w:p>
        </w:tc>
      </w:tr>
    </w:tbl>
    <w:p w14:paraId="00CE5A13" w14:textId="77777777" w:rsidR="006D4C1D" w:rsidRPr="00371892" w:rsidRDefault="006D4C1D" w:rsidP="00371892">
      <w:pPr>
        <w:pStyle w:val="2"/>
        <w:jc w:val="center"/>
        <w:rPr>
          <w:rFonts w:eastAsia="Times New Roman"/>
          <w:color w:val="1E2120"/>
          <w:sz w:val="32"/>
          <w:szCs w:val="32"/>
        </w:rPr>
      </w:pPr>
      <w:bookmarkStart w:id="0" w:name="_GoBack"/>
      <w:r w:rsidRPr="00371892">
        <w:rPr>
          <w:rFonts w:eastAsia="Times New Roman"/>
          <w:color w:val="1E2120"/>
          <w:sz w:val="32"/>
          <w:szCs w:val="32"/>
        </w:rPr>
        <w:t>Положение</w:t>
      </w:r>
      <w:r w:rsidRPr="00371892">
        <w:rPr>
          <w:rFonts w:eastAsia="Times New Roman"/>
          <w:color w:val="1E2120"/>
          <w:sz w:val="32"/>
          <w:szCs w:val="32"/>
        </w:rPr>
        <w:br/>
        <w:t>о порядке аттестации педагогических работников ДОУ</w:t>
      </w:r>
    </w:p>
    <w:bookmarkEnd w:id="0"/>
    <w:p w14:paraId="3722AF90" w14:textId="77777777" w:rsidR="006D4C1D" w:rsidRPr="00D81FAB" w:rsidRDefault="006D4C1D" w:rsidP="006D4C1D">
      <w:pPr>
        <w:pStyle w:val="3"/>
        <w:rPr>
          <w:rFonts w:eastAsia="Times New Roman"/>
          <w:color w:val="1E2120"/>
          <w:sz w:val="24"/>
          <w:szCs w:val="24"/>
        </w:rPr>
      </w:pPr>
      <w:r w:rsidRPr="00D81FAB">
        <w:rPr>
          <w:rFonts w:eastAsia="Times New Roman"/>
          <w:color w:val="1E2120"/>
          <w:sz w:val="24"/>
          <w:szCs w:val="24"/>
        </w:rPr>
        <w:t>1. Общие положения</w:t>
      </w:r>
    </w:p>
    <w:p w14:paraId="095FA675" w14:textId="19BBB6BF" w:rsidR="006D4C1D" w:rsidRPr="00D81FAB" w:rsidRDefault="006D4C1D" w:rsidP="00B7395E">
      <w:pPr>
        <w:pStyle w:val="a6"/>
        <w:rPr>
          <w:color w:val="1E2120"/>
        </w:rPr>
      </w:pPr>
      <w:r w:rsidRPr="00D81FAB">
        <w:rPr>
          <w:color w:val="1E2120"/>
        </w:rPr>
        <w:t xml:space="preserve">1.1. Настоящее </w:t>
      </w:r>
      <w:r w:rsidRPr="00D81FAB">
        <w:rPr>
          <w:rStyle w:val="a5"/>
          <w:color w:val="1E2120"/>
        </w:rPr>
        <w:t>Положение о порядке аттестации педагогических работников ДОУ</w:t>
      </w:r>
      <w:r w:rsidRPr="00D81FAB">
        <w:rPr>
          <w:color w:val="1E2120"/>
        </w:rPr>
        <w:t xml:space="preserve"> (детского сада) разработано согласно Федеральному закону от 29 декабря 2012 года № 273-ФЗ «Об образовании в Российской Федерации» с изменениями </w:t>
      </w:r>
      <w:r w:rsidRPr="00D81FAB">
        <w:rPr>
          <w:rStyle w:val="a5"/>
          <w:color w:val="1E2120"/>
        </w:rPr>
        <w:t>от 25 апреля 2026 года</w:t>
      </w:r>
      <w:r w:rsidRPr="00D81FAB">
        <w:rPr>
          <w:color w:val="1E2120"/>
        </w:rPr>
        <w:t xml:space="preserve"> </w:t>
      </w:r>
      <w:r w:rsidRPr="00D81FAB">
        <w:rPr>
          <w:rStyle w:val="a5"/>
          <w:color w:val="1E2120"/>
        </w:rPr>
        <w:t>[1]</w:t>
      </w:r>
      <w:r w:rsidRPr="00D81FAB">
        <w:rPr>
          <w:color w:val="1E2120"/>
        </w:rPr>
        <w:t xml:space="preserve">, </w:t>
      </w:r>
      <w:r w:rsidRPr="00D81FAB">
        <w:rPr>
          <w:rStyle w:val="a5"/>
          <w:color w:val="1E2120"/>
        </w:rPr>
        <w:t xml:space="preserve">Приказа </w:t>
      </w:r>
      <w:proofErr w:type="spellStart"/>
      <w:r w:rsidRPr="00D81FAB">
        <w:rPr>
          <w:rStyle w:val="a5"/>
          <w:color w:val="1E2120"/>
        </w:rPr>
        <w:t>Минпросвещения</w:t>
      </w:r>
      <w:proofErr w:type="spellEnd"/>
      <w:r w:rsidRPr="00D81FAB">
        <w:rPr>
          <w:rStyle w:val="a5"/>
          <w:color w:val="1E2120"/>
        </w:rPr>
        <w:t xml:space="preserve"> России от 24 марта 2023 года № 196</w:t>
      </w:r>
      <w:r w:rsidRPr="00D81FAB">
        <w:rPr>
          <w:color w:val="1E2120"/>
        </w:rPr>
        <w:t xml:space="preserve"> «Об утверждении Порядка проведения аттестации педагогических работников организаций, осуществляющих образовательную деятельность» </w:t>
      </w:r>
      <w:r w:rsidRPr="00D81FAB">
        <w:rPr>
          <w:rStyle w:val="a5"/>
          <w:color w:val="1E2120"/>
        </w:rPr>
        <w:t>[2]</w:t>
      </w:r>
      <w:r w:rsidRPr="00D81FAB">
        <w:rPr>
          <w:color w:val="1E2120"/>
        </w:rPr>
        <w:t>, Приказа Минтруда России от 18 октября 2013 года № 544-н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с изменениями от 5 августа 2016 года, Трудового Кодекса Российской Федерации с изменениями от 7 апреля 2025 года (далее – ТК РФ), а также Устава дошкольного образовательного учреждения и другими нормативными правовыми актами Российской Федерации, регламентирующими деятельность образовательных организаций.</w:t>
      </w:r>
      <w:r w:rsidRPr="00D81FAB">
        <w:rPr>
          <w:color w:val="1E2120"/>
        </w:rPr>
        <w:br/>
        <w:t xml:space="preserve">1.2. Данное </w:t>
      </w:r>
      <w:r w:rsidRPr="00D81FAB">
        <w:rPr>
          <w:rStyle w:val="a4"/>
          <w:color w:val="1E2120"/>
        </w:rPr>
        <w:t>Положение об аттестации педагогических работников ДОУ</w:t>
      </w:r>
      <w:r w:rsidRPr="00D81FAB">
        <w:rPr>
          <w:color w:val="1E2120"/>
        </w:rPr>
        <w:t xml:space="preserve"> определяет цели и задачи проведения аттестации педагогов детского сада, их подготовку и порядок проведения аттестации, а также регламентирует деятельность аттестационной комиссии в дошкольном образовательном учреждении.</w:t>
      </w:r>
      <w:r w:rsidRPr="00D81FAB">
        <w:rPr>
          <w:color w:val="1E2120"/>
        </w:rPr>
        <w:br/>
        <w:t>1.3. Аттестация педагогических работников ДОУ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в целях установления квалификационной категории [1, часть 1 статьи 49].</w:t>
      </w:r>
      <w:r w:rsidRPr="00D81FAB">
        <w:rPr>
          <w:color w:val="1E2120"/>
        </w:rPr>
        <w:br/>
        <w:t>1.4. Основными принципами проведения аттестации в ДОУ являются коллегиальность, гласность, открытость, обеспечивающие объективное отношение к педагогическим работникам, недопустимость дискриминации при проведении аттестации в дошкольном образовательном учреждении [2, пункт 4].</w:t>
      </w:r>
      <w:r w:rsidRPr="00D81FAB">
        <w:rPr>
          <w:color w:val="1E2120"/>
        </w:rPr>
        <w:br/>
        <w:t>1.5. Аттестацию педагогических работников на соответствие занимаемой должности, осуществляет аттестационная комиссия (далее – Комиссия), самостоятельно формируемая дошкольным образовательным учреждением [2, пункт 5].</w:t>
      </w:r>
      <w:r w:rsidRPr="00D81FAB">
        <w:rPr>
          <w:color w:val="1E2120"/>
        </w:rPr>
        <w:br/>
        <w:t xml:space="preserve">1.6. Деятельность аттестационной комиссии ДОУ осуществляется в соответствии с настоящим Положением об аттестации педагогических работников, законодательством Российской Федерации, нормативными правовыми актами Министерства просвещения Российской Федерации, а также Управления образования по вопросам аттестации </w:t>
      </w:r>
      <w:r w:rsidRPr="00D81FAB">
        <w:rPr>
          <w:color w:val="1E2120"/>
        </w:rPr>
        <w:lastRenderedPageBreak/>
        <w:t xml:space="preserve">педагогических работников государственных и муниципальных учреждений, </w:t>
      </w:r>
      <w:hyperlink r:id="rId5" w:tgtFrame="_blank" w:history="1">
        <w:r w:rsidRPr="00D81FAB">
          <w:rPr>
            <w:rStyle w:val="a3"/>
          </w:rPr>
          <w:t>Положением об аттестационной комиссии ДОУ</w:t>
        </w:r>
      </w:hyperlink>
      <w:r w:rsidRPr="00D81FAB">
        <w:rPr>
          <w:color w:val="1E2120"/>
        </w:rPr>
        <w:t>.</w:t>
      </w:r>
    </w:p>
    <w:p w14:paraId="35817D2B" w14:textId="77777777" w:rsidR="006D4C1D" w:rsidRPr="00D81FAB" w:rsidRDefault="006D4C1D" w:rsidP="006D4C1D">
      <w:pPr>
        <w:pStyle w:val="3"/>
        <w:rPr>
          <w:rFonts w:eastAsia="Times New Roman"/>
          <w:color w:val="1E2120"/>
          <w:sz w:val="24"/>
          <w:szCs w:val="24"/>
        </w:rPr>
      </w:pPr>
      <w:r w:rsidRPr="00D81FAB">
        <w:rPr>
          <w:rFonts w:eastAsia="Times New Roman"/>
          <w:color w:val="1E2120"/>
          <w:sz w:val="24"/>
          <w:szCs w:val="24"/>
        </w:rPr>
        <w:t>2. Цели и задачи аттестации педагогических работников</w:t>
      </w:r>
    </w:p>
    <w:p w14:paraId="43ABA9F8" w14:textId="77777777" w:rsidR="006D4C1D" w:rsidRPr="00D81FAB" w:rsidRDefault="006D4C1D" w:rsidP="006D4C1D">
      <w:pPr>
        <w:pStyle w:val="a6"/>
        <w:rPr>
          <w:color w:val="1E2120"/>
        </w:rPr>
      </w:pPr>
      <w:r w:rsidRPr="00D81FAB">
        <w:rPr>
          <w:color w:val="1E2120"/>
        </w:rPr>
        <w:t>2.1. Аттестация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[2, пункт 5].</w:t>
      </w:r>
      <w:r w:rsidRPr="00D81FAB">
        <w:rPr>
          <w:color w:val="1E2120"/>
        </w:rPr>
        <w:br/>
        <w:t xml:space="preserve">2.2. </w:t>
      </w:r>
      <w:ins w:id="1" w:author="Unknown">
        <w:r w:rsidRPr="00D81FAB">
          <w:rPr>
            <w:color w:val="1E2120"/>
            <w:u w:val="single"/>
          </w:rPr>
          <w:t>Основными задачами проведения аттестации являются:</w:t>
        </w:r>
      </w:ins>
    </w:p>
    <w:p w14:paraId="2BA476A5" w14:textId="77777777" w:rsidR="006D4C1D" w:rsidRPr="00D81FAB" w:rsidRDefault="006D4C1D" w:rsidP="006D4C1D">
      <w:pPr>
        <w:numPr>
          <w:ilvl w:val="0"/>
          <w:numId w:val="1"/>
        </w:numPr>
        <w:spacing w:before="100" w:beforeAutospacing="1" w:after="100" w:afterAutospacing="1"/>
        <w:ind w:left="210"/>
        <w:rPr>
          <w:rFonts w:eastAsia="Times New Roman"/>
          <w:color w:val="1E2120"/>
        </w:rPr>
      </w:pPr>
      <w:r w:rsidRPr="00D81FAB">
        <w:rPr>
          <w:rFonts w:eastAsia="Times New Roman"/>
          <w:color w:val="1E2120"/>
        </w:rPr>
        <w:t>стимулирование целенаправленного, непрерывного повышения уровня квалификации педагогических работников, их методологической культуры, профессионального, личностного и карьерного роста;</w:t>
      </w:r>
    </w:p>
    <w:p w14:paraId="5F6872D4" w14:textId="77777777" w:rsidR="006D4C1D" w:rsidRPr="00D81FAB" w:rsidRDefault="006D4C1D" w:rsidP="006D4C1D">
      <w:pPr>
        <w:numPr>
          <w:ilvl w:val="0"/>
          <w:numId w:val="1"/>
        </w:numPr>
        <w:spacing w:before="100" w:beforeAutospacing="1" w:after="100" w:afterAutospacing="1"/>
        <w:ind w:left="210"/>
        <w:rPr>
          <w:rFonts w:eastAsia="Times New Roman"/>
          <w:color w:val="1E2120"/>
        </w:rPr>
      </w:pPr>
      <w:r w:rsidRPr="00D81FAB">
        <w:rPr>
          <w:rFonts w:eastAsia="Times New Roman"/>
          <w:color w:val="1E2120"/>
        </w:rPr>
        <w:t>определение необходимости дополнительного профессионального образования педагогических работников;</w:t>
      </w:r>
    </w:p>
    <w:p w14:paraId="450A1584" w14:textId="77777777" w:rsidR="006D4C1D" w:rsidRPr="00D81FAB" w:rsidRDefault="006D4C1D" w:rsidP="006D4C1D">
      <w:pPr>
        <w:numPr>
          <w:ilvl w:val="0"/>
          <w:numId w:val="1"/>
        </w:numPr>
        <w:spacing w:before="100" w:beforeAutospacing="1" w:after="100" w:afterAutospacing="1"/>
        <w:ind w:left="210"/>
        <w:rPr>
          <w:rFonts w:eastAsia="Times New Roman"/>
          <w:color w:val="1E2120"/>
        </w:rPr>
      </w:pPr>
      <w:r w:rsidRPr="00D81FAB">
        <w:rPr>
          <w:rFonts w:eastAsia="Times New Roman"/>
          <w:color w:val="1E2120"/>
        </w:rPr>
        <w:t>повышение эффективности и качества педагогической деятельности;</w:t>
      </w:r>
    </w:p>
    <w:p w14:paraId="2EE85560" w14:textId="77777777" w:rsidR="006D4C1D" w:rsidRPr="00D81FAB" w:rsidRDefault="006D4C1D" w:rsidP="006D4C1D">
      <w:pPr>
        <w:numPr>
          <w:ilvl w:val="0"/>
          <w:numId w:val="1"/>
        </w:numPr>
        <w:spacing w:before="100" w:beforeAutospacing="1" w:after="100" w:afterAutospacing="1"/>
        <w:ind w:left="210"/>
        <w:rPr>
          <w:rFonts w:eastAsia="Times New Roman"/>
          <w:color w:val="1E2120"/>
        </w:rPr>
      </w:pPr>
      <w:r w:rsidRPr="00D81FAB">
        <w:rPr>
          <w:rFonts w:eastAsia="Times New Roman"/>
          <w:color w:val="1E2120"/>
        </w:rPr>
        <w:t>выявление перспектив использования потенциальных возможностей педагогических работников, в том числе в целях организации (осуществления) методической помощи (поддержки) и наставнической деятельности в детском саду;</w:t>
      </w:r>
    </w:p>
    <w:p w14:paraId="22201759" w14:textId="77777777" w:rsidR="006D4C1D" w:rsidRPr="00D81FAB" w:rsidRDefault="006D4C1D" w:rsidP="006D4C1D">
      <w:pPr>
        <w:numPr>
          <w:ilvl w:val="0"/>
          <w:numId w:val="1"/>
        </w:numPr>
        <w:spacing w:before="100" w:beforeAutospacing="1" w:after="100" w:afterAutospacing="1"/>
        <w:ind w:left="210"/>
        <w:rPr>
          <w:rFonts w:eastAsia="Times New Roman"/>
          <w:color w:val="1E2120"/>
        </w:rPr>
      </w:pPr>
      <w:r w:rsidRPr="00D81FAB">
        <w:rPr>
          <w:rFonts w:eastAsia="Times New Roman"/>
          <w:color w:val="1E2120"/>
        </w:rPr>
        <w:t>учет требований федеральных государственных образовательных стандартов дошкольного образования (ФГОС ДО) к кадровым условиям реализации образовательных программ при формировании кадрового состава дошкольного образовательного учреждения;</w:t>
      </w:r>
    </w:p>
    <w:p w14:paraId="442C7225" w14:textId="77777777" w:rsidR="006D4C1D" w:rsidRPr="00D81FAB" w:rsidRDefault="006D4C1D" w:rsidP="006D4C1D">
      <w:pPr>
        <w:numPr>
          <w:ilvl w:val="0"/>
          <w:numId w:val="1"/>
        </w:numPr>
        <w:spacing w:before="100" w:beforeAutospacing="1" w:after="100" w:afterAutospacing="1"/>
        <w:ind w:left="210"/>
        <w:rPr>
          <w:rFonts w:eastAsia="Times New Roman"/>
          <w:color w:val="1E2120"/>
        </w:rPr>
      </w:pPr>
      <w:r w:rsidRPr="00D81FAB">
        <w:rPr>
          <w:rFonts w:eastAsia="Times New Roman"/>
          <w:color w:val="1E2120"/>
        </w:rPr>
        <w:t>обеспечение дифференциации оплаты труда педагогов с учетом установленных квалификационных категорий, объема их преподавательской (педагогической) работы либо дополнительной работы.</w:t>
      </w:r>
    </w:p>
    <w:p w14:paraId="7823D3D9" w14:textId="77777777" w:rsidR="006D4C1D" w:rsidRPr="00D81FAB" w:rsidRDefault="006D4C1D" w:rsidP="006D4C1D">
      <w:pPr>
        <w:pStyle w:val="a6"/>
        <w:rPr>
          <w:color w:val="1E2120"/>
        </w:rPr>
      </w:pPr>
      <w:r w:rsidRPr="00D81FAB">
        <w:rPr>
          <w:color w:val="1E2120"/>
        </w:rPr>
        <w:t>[2, пункт 3]</w:t>
      </w:r>
    </w:p>
    <w:p w14:paraId="118326F1" w14:textId="77777777" w:rsidR="006D4C1D" w:rsidRPr="00D81FAB" w:rsidRDefault="006D4C1D" w:rsidP="006D4C1D">
      <w:pPr>
        <w:pStyle w:val="3"/>
        <w:rPr>
          <w:rFonts w:eastAsia="Times New Roman"/>
          <w:color w:val="1E2120"/>
          <w:sz w:val="24"/>
          <w:szCs w:val="24"/>
        </w:rPr>
      </w:pPr>
      <w:r w:rsidRPr="00D81FAB">
        <w:rPr>
          <w:rFonts w:eastAsia="Times New Roman"/>
          <w:color w:val="1E2120"/>
          <w:sz w:val="24"/>
          <w:szCs w:val="24"/>
        </w:rPr>
        <w:t>3. Аттестация педагогических работников в целях подтверждения соответствия занимаемой должности</w:t>
      </w:r>
    </w:p>
    <w:p w14:paraId="6F79AFCF" w14:textId="77777777" w:rsidR="006D4C1D" w:rsidRPr="00D81FAB" w:rsidRDefault="006D4C1D" w:rsidP="006D4C1D">
      <w:pPr>
        <w:pStyle w:val="a6"/>
        <w:rPr>
          <w:color w:val="1E2120"/>
        </w:rPr>
      </w:pPr>
      <w:r w:rsidRPr="00D81FAB">
        <w:rPr>
          <w:color w:val="1E2120"/>
        </w:rPr>
        <w:t>3.1. Аттестация педагогических работников в целях подтверждения соответствия педагогических работников занимаемым ими должностям проводится один раз в пять лет на основе оценки их профессиональной деятельности аттестационными комиссиями, самостоятельно формируемыми дошкольными образовательными учреждениями (далее – аттестационная комиссия ДОУ) [2, пункт 5].</w:t>
      </w:r>
      <w:r w:rsidRPr="00D81FAB">
        <w:rPr>
          <w:color w:val="1E2120"/>
        </w:rPr>
        <w:br/>
        <w:t>3.2. Аттестационная комиссия создается приказом заведующего дошкольным образовательным учреждением из числа работников детского сада и состоит не менее чем из 5 человек, в том числе председателя комиссии, заместителя председателя, секретаря и членов аттестационной комиссии и работает согласно Положению об аттестационной комиссии ДОУ [2, пункт 6].</w:t>
      </w:r>
      <w:r w:rsidRPr="00D81FAB">
        <w:rPr>
          <w:color w:val="1E2120"/>
        </w:rPr>
        <w:br/>
        <w:t>3.3. В состав аттестационной комиссии учреждения в обязательном порядке включается представитель выборного органа соответствующей первичной профсоюзной организации, а при отсутствии такового – иного представительного органа (представителя) работников организации [2, абзац 1 пункта 7].</w:t>
      </w:r>
      <w:r w:rsidRPr="00D81FAB">
        <w:rPr>
          <w:color w:val="1E2120"/>
        </w:rPr>
        <w:br/>
        <w:t>3.4. Заведующий детским садом в состав аттестационной комиссии не входит [2, абзац 2 пункта 7].</w:t>
      </w:r>
      <w:r w:rsidRPr="00D81FAB">
        <w:rPr>
          <w:color w:val="1E2120"/>
        </w:rPr>
        <w:br/>
        <w:t>3.5. Аттестация педагогических работников проводится в соответствии с приказом заведующего ДОУ, содержащим список педагогических работников, подлежащих аттестации, и график проведения аттестации [2, пункт 8].</w:t>
      </w:r>
      <w:r w:rsidRPr="00D81FAB">
        <w:rPr>
          <w:color w:val="1E2120"/>
        </w:rPr>
        <w:br/>
      </w:r>
      <w:r w:rsidRPr="00D81FAB">
        <w:rPr>
          <w:color w:val="1E2120"/>
        </w:rPr>
        <w:lastRenderedPageBreak/>
        <w:t>3.6. Заведующий дошкольным образовательным учреждением знакомит под подпись педагогических работников с приказом не менее чем за 30 календарных дней до дня проведения их аттестации по графику [2, пункт 9].</w:t>
      </w:r>
      <w:r w:rsidRPr="00D81FAB">
        <w:rPr>
          <w:color w:val="1E2120"/>
        </w:rPr>
        <w:br/>
        <w:t>3.7. Проведение аттестации каждого педагогического работника осуществляется на основе представления заведующего ДОУ, которое он вносит непосредственно в аттестационную комиссию детского сада (далее – представление заведующего) [2, пункт 10].</w:t>
      </w:r>
      <w:r w:rsidRPr="00D81FAB">
        <w:rPr>
          <w:color w:val="1E2120"/>
        </w:rPr>
        <w:br/>
        <w:t xml:space="preserve">3.8. </w:t>
      </w:r>
      <w:ins w:id="2" w:author="Unknown">
        <w:r w:rsidRPr="00D81FAB">
          <w:rPr>
            <w:color w:val="1E2120"/>
            <w:u w:val="single"/>
          </w:rPr>
          <w:t>В представлении содержатся следующие сведения о педагогическом работнике:</w:t>
        </w:r>
      </w:ins>
    </w:p>
    <w:p w14:paraId="2A5A843F" w14:textId="77777777" w:rsidR="006D4C1D" w:rsidRPr="00D81FAB" w:rsidRDefault="006D4C1D" w:rsidP="006D4C1D">
      <w:pPr>
        <w:numPr>
          <w:ilvl w:val="0"/>
          <w:numId w:val="2"/>
        </w:numPr>
        <w:spacing w:before="100" w:beforeAutospacing="1" w:after="100" w:afterAutospacing="1"/>
        <w:ind w:left="210"/>
        <w:rPr>
          <w:rFonts w:eastAsia="Times New Roman"/>
          <w:color w:val="1E2120"/>
        </w:rPr>
      </w:pPr>
      <w:r w:rsidRPr="00D81FAB">
        <w:rPr>
          <w:rFonts w:eastAsia="Times New Roman"/>
          <w:color w:val="1E2120"/>
        </w:rPr>
        <w:t>фамилия, имя, отчество (при наличии);</w:t>
      </w:r>
    </w:p>
    <w:p w14:paraId="6D903C07" w14:textId="77777777" w:rsidR="006D4C1D" w:rsidRPr="00D81FAB" w:rsidRDefault="006D4C1D" w:rsidP="006D4C1D">
      <w:pPr>
        <w:numPr>
          <w:ilvl w:val="0"/>
          <w:numId w:val="2"/>
        </w:numPr>
        <w:spacing w:before="100" w:beforeAutospacing="1" w:after="100" w:afterAutospacing="1"/>
        <w:ind w:left="210"/>
        <w:rPr>
          <w:rFonts w:eastAsia="Times New Roman"/>
          <w:color w:val="1E2120"/>
        </w:rPr>
      </w:pPr>
      <w:r w:rsidRPr="00D81FAB">
        <w:rPr>
          <w:rFonts w:eastAsia="Times New Roman"/>
          <w:color w:val="1E2120"/>
        </w:rPr>
        <w:t>наименование должности на дату проведения аттестации;</w:t>
      </w:r>
    </w:p>
    <w:p w14:paraId="515BBBE6" w14:textId="77777777" w:rsidR="006D4C1D" w:rsidRPr="00D81FAB" w:rsidRDefault="006D4C1D" w:rsidP="006D4C1D">
      <w:pPr>
        <w:numPr>
          <w:ilvl w:val="0"/>
          <w:numId w:val="2"/>
        </w:numPr>
        <w:spacing w:before="100" w:beforeAutospacing="1" w:after="100" w:afterAutospacing="1"/>
        <w:ind w:left="210"/>
        <w:rPr>
          <w:rFonts w:eastAsia="Times New Roman"/>
          <w:color w:val="1E2120"/>
        </w:rPr>
      </w:pPr>
      <w:r w:rsidRPr="00D81FAB">
        <w:rPr>
          <w:rFonts w:eastAsia="Times New Roman"/>
          <w:color w:val="1E2120"/>
        </w:rPr>
        <w:t>дата заключения по этой должности трудового договора;</w:t>
      </w:r>
    </w:p>
    <w:p w14:paraId="47443B00" w14:textId="77777777" w:rsidR="006D4C1D" w:rsidRPr="00D81FAB" w:rsidRDefault="006D4C1D" w:rsidP="006D4C1D">
      <w:pPr>
        <w:numPr>
          <w:ilvl w:val="0"/>
          <w:numId w:val="2"/>
        </w:numPr>
        <w:spacing w:before="100" w:beforeAutospacing="1" w:after="100" w:afterAutospacing="1"/>
        <w:ind w:left="210"/>
        <w:rPr>
          <w:rFonts w:eastAsia="Times New Roman"/>
          <w:color w:val="1E2120"/>
        </w:rPr>
      </w:pPr>
      <w:r w:rsidRPr="00D81FAB">
        <w:rPr>
          <w:rFonts w:eastAsia="Times New Roman"/>
          <w:color w:val="1E2120"/>
        </w:rPr>
        <w:t>уровень образования и (или) квалификации по специальности или направлению подготовки;</w:t>
      </w:r>
    </w:p>
    <w:p w14:paraId="1F983DAD" w14:textId="77777777" w:rsidR="006D4C1D" w:rsidRPr="00D81FAB" w:rsidRDefault="006D4C1D" w:rsidP="006D4C1D">
      <w:pPr>
        <w:numPr>
          <w:ilvl w:val="0"/>
          <w:numId w:val="2"/>
        </w:numPr>
        <w:spacing w:before="100" w:beforeAutospacing="1" w:after="100" w:afterAutospacing="1"/>
        <w:ind w:left="210"/>
        <w:rPr>
          <w:rFonts w:eastAsia="Times New Roman"/>
          <w:color w:val="1E2120"/>
        </w:rPr>
      </w:pPr>
      <w:r w:rsidRPr="00D81FAB">
        <w:rPr>
          <w:rFonts w:eastAsia="Times New Roman"/>
          <w:color w:val="1E2120"/>
        </w:rPr>
        <w:t>информация о получении дополнительного профессионального образования по профилю педагогической деятельности;</w:t>
      </w:r>
    </w:p>
    <w:p w14:paraId="2E82E50C" w14:textId="77777777" w:rsidR="006D4C1D" w:rsidRPr="00D81FAB" w:rsidRDefault="006D4C1D" w:rsidP="006D4C1D">
      <w:pPr>
        <w:numPr>
          <w:ilvl w:val="0"/>
          <w:numId w:val="2"/>
        </w:numPr>
        <w:spacing w:before="100" w:beforeAutospacing="1" w:after="100" w:afterAutospacing="1"/>
        <w:ind w:left="210"/>
        <w:rPr>
          <w:rFonts w:eastAsia="Times New Roman"/>
          <w:color w:val="1E2120"/>
        </w:rPr>
      </w:pPr>
      <w:r w:rsidRPr="00D81FAB">
        <w:rPr>
          <w:rFonts w:eastAsia="Times New Roman"/>
          <w:color w:val="1E2120"/>
        </w:rPr>
        <w:t>результаты предыдущих аттестаций (в случае их проведения);</w:t>
      </w:r>
    </w:p>
    <w:p w14:paraId="6E99D6F9" w14:textId="77777777" w:rsidR="006D4C1D" w:rsidRPr="00D81FAB" w:rsidRDefault="006D4C1D" w:rsidP="006D4C1D">
      <w:pPr>
        <w:numPr>
          <w:ilvl w:val="0"/>
          <w:numId w:val="2"/>
        </w:numPr>
        <w:spacing w:before="100" w:beforeAutospacing="1" w:after="100" w:afterAutospacing="1"/>
        <w:ind w:left="210"/>
        <w:rPr>
          <w:rFonts w:eastAsia="Times New Roman"/>
          <w:color w:val="1E2120"/>
        </w:rPr>
      </w:pPr>
      <w:r w:rsidRPr="00D81FAB">
        <w:rPr>
          <w:rFonts w:eastAsia="Times New Roman"/>
          <w:color w:val="1E2120"/>
        </w:rPr>
        <w:t xml:space="preserve">мотивированная всесторонняя и объективная оценка результатов профессиональной деятельности педагогического работника по выполнению трудовых обязанностей, возложенных на него трудовым договором. </w:t>
      </w:r>
    </w:p>
    <w:p w14:paraId="1ED8F197" w14:textId="77777777" w:rsidR="006D4C1D" w:rsidRPr="00D81FAB" w:rsidRDefault="006D4C1D" w:rsidP="006D4C1D">
      <w:pPr>
        <w:pStyle w:val="a6"/>
        <w:rPr>
          <w:color w:val="1E2120"/>
        </w:rPr>
      </w:pPr>
      <w:r w:rsidRPr="00D81FAB">
        <w:rPr>
          <w:color w:val="1E2120"/>
        </w:rPr>
        <w:t>[2, пункт 11]</w:t>
      </w:r>
      <w:r w:rsidRPr="00D81FAB">
        <w:rPr>
          <w:color w:val="1E2120"/>
        </w:rPr>
        <w:br/>
        <w:t>3.9. Заведующий детским садом знакомит педагогического работника с представлением под подпись не позднее чем за 30 календарных дней до дня проведения аттестации. После ознакомления с представлением педагогический работник по желанию может представить в аттестационную комиссию ДОУ дополнительные сведения, характеризующие его профессиональную деятельность за период с даты предыдущей аттестации (при первичной аттестации – с даты поступления на работу) [2, абзац 1 пункта 12].</w:t>
      </w:r>
      <w:r w:rsidRPr="00D81FAB">
        <w:rPr>
          <w:color w:val="1E2120"/>
        </w:rPr>
        <w:br/>
        <w:t>3.10. При отказе педагогического работника от ознакомления с представлением составляется акт, который подписывается заведующим и лицами (не менее двух), в присутствии которых составлен акт [2, абзац 2 пункта 12].</w:t>
      </w:r>
      <w:r w:rsidRPr="00D81FAB">
        <w:rPr>
          <w:color w:val="1E2120"/>
        </w:rPr>
        <w:br/>
        <w:t>3.11. Аттестация проводится на заседании аттестационной комиссии ДОУ с участием педагогического работника [2, абзац 1 пункта 13].</w:t>
      </w:r>
      <w:r w:rsidRPr="00D81FAB">
        <w:rPr>
          <w:color w:val="1E2120"/>
        </w:rPr>
        <w:br/>
        <w:t>3.12. Заседание аттестационной комиссии детского сада считается правомочным, если на нем присутствуют не менее двух третей от общего числа членов аттестационной комиссии учреждения [2, абзац 2 пункта 13].</w:t>
      </w:r>
      <w:r w:rsidRPr="00D81FAB">
        <w:rPr>
          <w:color w:val="1E2120"/>
        </w:rPr>
        <w:br/>
        <w:t>3.13. В случае отсутствия педагогического работника в день проведения аттестации на заседании аттестационной комиссии ДОУ по уважительным причинам, его аттестация переносится на другую дату, и в график аттестации вносятся соответствующие изменения, о чем заведующий знакомит работника под подпись не менее чем за 30 календарных дней до новой даты проведения его аттестации [2, абзац 3 пункта 13].</w:t>
      </w:r>
      <w:r w:rsidRPr="00D81FAB">
        <w:rPr>
          <w:color w:val="1E2120"/>
        </w:rPr>
        <w:br/>
        <w:t>3.14. При неявке педагогического работника на заседание аттестационной комиссии без уважительной причины аттестационная комиссия дошкольного образовательного учреждения проводит аттестацию в его отсутствие [2, абзац 4 пункта 13].</w:t>
      </w:r>
      <w:r w:rsidRPr="00D81FAB">
        <w:rPr>
          <w:color w:val="1E2120"/>
        </w:rPr>
        <w:br/>
        <w:t>3.15. Аттестационная комиссия ДОУ рассматривает представление заведующего, а также дополнительные сведения педагогического работника, характеризующие его профессиональную деятельность (при их наличии) [2, пункт 14].</w:t>
      </w:r>
      <w:r w:rsidRPr="00D81FAB">
        <w:rPr>
          <w:color w:val="1E2120"/>
        </w:rPr>
        <w:br/>
        <w:t xml:space="preserve">3.16. </w:t>
      </w:r>
      <w:ins w:id="3" w:author="Unknown">
        <w:r w:rsidRPr="00D81FAB">
          <w:rPr>
            <w:color w:val="1E2120"/>
            <w:u w:val="single"/>
          </w:rPr>
          <w:t>По результатам аттестации педагогического работника аттестационная комиссия детского сада принимает одно из следующих решений (</w:t>
        </w:r>
        <w:r w:rsidRPr="00D81FAB">
          <w:rPr>
            <w:rStyle w:val="a4"/>
            <w:color w:val="1E2120"/>
            <w:u w:val="single"/>
          </w:rPr>
          <w:t>Приложение 2</w:t>
        </w:r>
        <w:r w:rsidRPr="00D81FAB">
          <w:rPr>
            <w:color w:val="1E2120"/>
            <w:u w:val="single"/>
          </w:rPr>
          <w:t>):</w:t>
        </w:r>
      </w:ins>
    </w:p>
    <w:p w14:paraId="03B8ED53" w14:textId="77777777" w:rsidR="006D4C1D" w:rsidRPr="00D81FAB" w:rsidRDefault="006D4C1D" w:rsidP="006D4C1D">
      <w:pPr>
        <w:numPr>
          <w:ilvl w:val="0"/>
          <w:numId w:val="3"/>
        </w:numPr>
        <w:spacing w:before="100" w:beforeAutospacing="1" w:after="100" w:afterAutospacing="1"/>
        <w:ind w:left="210"/>
        <w:rPr>
          <w:rFonts w:eastAsia="Times New Roman"/>
          <w:color w:val="1E2120"/>
        </w:rPr>
      </w:pPr>
      <w:r w:rsidRPr="00D81FAB">
        <w:rPr>
          <w:rFonts w:eastAsia="Times New Roman"/>
          <w:color w:val="1E2120"/>
        </w:rPr>
        <w:t>соответствует занимаемой должности (указывается должность педагогического работника);</w:t>
      </w:r>
    </w:p>
    <w:p w14:paraId="687536DB" w14:textId="77777777" w:rsidR="006D4C1D" w:rsidRPr="00D81FAB" w:rsidRDefault="006D4C1D" w:rsidP="006D4C1D">
      <w:pPr>
        <w:numPr>
          <w:ilvl w:val="0"/>
          <w:numId w:val="3"/>
        </w:numPr>
        <w:spacing w:before="100" w:beforeAutospacing="1" w:after="100" w:afterAutospacing="1"/>
        <w:ind w:left="210"/>
        <w:rPr>
          <w:rFonts w:eastAsia="Times New Roman"/>
          <w:color w:val="1E2120"/>
        </w:rPr>
      </w:pPr>
      <w:r w:rsidRPr="00D81FAB">
        <w:rPr>
          <w:rFonts w:eastAsia="Times New Roman"/>
          <w:color w:val="1E2120"/>
        </w:rPr>
        <w:lastRenderedPageBreak/>
        <w:t>не соответствует занимаемой должности (указывается должность педагогического работника).</w:t>
      </w:r>
    </w:p>
    <w:p w14:paraId="73C6681E" w14:textId="77777777" w:rsidR="006D4C1D" w:rsidRPr="00D81FAB" w:rsidRDefault="006D4C1D" w:rsidP="006D4C1D">
      <w:pPr>
        <w:pStyle w:val="a6"/>
        <w:rPr>
          <w:color w:val="1E2120"/>
        </w:rPr>
      </w:pPr>
      <w:r w:rsidRPr="00D81FAB">
        <w:rPr>
          <w:color w:val="1E2120"/>
        </w:rPr>
        <w:t>[2, пункт 15]</w:t>
      </w:r>
      <w:r w:rsidRPr="00D81FAB">
        <w:rPr>
          <w:color w:val="1E2120"/>
        </w:rPr>
        <w:br/>
        <w:t>3.17. Решение принимается аттестационной комиссией ДОУ в отсутствие аттестуемого педагогического работника открытым голосованием большинством голосов членов аттестационной комиссии, присутствующих на заседании [2, абзац 1 пункта 16].</w:t>
      </w:r>
      <w:r w:rsidRPr="00D81FAB">
        <w:rPr>
          <w:color w:val="1E2120"/>
        </w:rPr>
        <w:br/>
        <w:t>3.18. При прохождении аттестации педагогический работник, являющийся членом аттестационной комиссии учреждения, не участвует в голосовании по своей кандидатуре [2, абзац 2 пункта 16].</w:t>
      </w:r>
      <w:r w:rsidRPr="00D81FAB">
        <w:rPr>
          <w:color w:val="1E2120"/>
        </w:rPr>
        <w:br/>
        <w:t>3.19. В случаях, когда не менее половины членов аттестационной комиссии, присутствующих на заседании, проголосовали за решение о соответствии работника занимаемой должности, педагогический работник признается соответствующим занимаемой должности [2, пункт 17].</w:t>
      </w:r>
      <w:r w:rsidRPr="00D81FAB">
        <w:rPr>
          <w:color w:val="1E2120"/>
        </w:rPr>
        <w:br/>
        <w:t>3.20. Результаты аттестации педагогического работника, непосредственно присутствующего на заседании аттестационной комиссии ДОУ, сообщаются ему после подведения итогов голосования [2, пункт 18].</w:t>
      </w:r>
      <w:r w:rsidRPr="00D81FAB">
        <w:rPr>
          <w:color w:val="1E2120"/>
        </w:rPr>
        <w:br/>
        <w:t>3.21. Результаты аттестации педагогических работников заносятся в протокол, подписываемый председателем, заместителем председателя, секретарем и членами аттестационной комиссии детского сада, присутствовавшими на заседании, который хранится у заведующего вместе с представлениями, внесенными в аттестационную комиссию учреждения, дополнительными сведениями, представленными педагогическими работниками, характеризующими их профессиональную деятельность (при их наличии) [2, пункт 19].</w:t>
      </w:r>
      <w:r w:rsidRPr="00D81FAB">
        <w:rPr>
          <w:color w:val="1E2120"/>
        </w:rPr>
        <w:br/>
        <w:t>3.22. На педагогического работника, прошедшего аттестацию, не позднее двух рабочих дней со дня ее проведения секретарем аттестационной комиссии учреждения составляется выписка из протокола, содержащая сведения о фамилии, имени, отчестве (при наличии) аттестуемого, наименовании его должности, по которой проводилась аттестация, дате заседания аттестационной комиссии, результатах голосования, о принятом аттестационной комиссией учреждения решении. Заведующий знакомит педагогического работника с выпиской из протокола под подпись в течение 3 рабочих дней после ее составления. Выписка из протокола хранится в личном деле педагогического работника. Сведения об аттестации педагогического работника, проводимой с целью подтверждения соответствия занимаемой должности, в трудовую книжку и (или) в сведения о трудовой деятельности не вносятся [2, пункт 20].</w:t>
      </w:r>
      <w:r w:rsidRPr="00D81FAB">
        <w:rPr>
          <w:color w:val="1E2120"/>
        </w:rPr>
        <w:br/>
        <w:t>3.23. Результаты аттестации в целях подтверждения соответствия педагогических работников занимаемым ими должностям на основе оценки профессиональной деятельности педагогический работник вправе обжаловать в соответствии с законодательством Российской Федерации [2, пункт 21].</w:t>
      </w:r>
      <w:r w:rsidRPr="00D81FAB">
        <w:rPr>
          <w:color w:val="1E2120"/>
        </w:rPr>
        <w:br/>
        <w:t xml:space="preserve">3.24. </w:t>
      </w:r>
      <w:ins w:id="4" w:author="Unknown">
        <w:r w:rsidRPr="00D81FAB">
          <w:rPr>
            <w:color w:val="1E2120"/>
            <w:u w:val="single"/>
          </w:rPr>
          <w:t>Аттестацию в целях подтверждения соответствия занимаемой должности не проходят следующие педагогические работники:</w:t>
        </w:r>
      </w:ins>
      <w:r w:rsidRPr="00D81FAB">
        <w:rPr>
          <w:color w:val="1E2120"/>
        </w:rPr>
        <w:br/>
        <w:t>а) педагогические работники, имеющие квалификационные категории;</w:t>
      </w:r>
      <w:r w:rsidRPr="00D81FAB">
        <w:rPr>
          <w:color w:val="1E2120"/>
        </w:rPr>
        <w:br/>
        <w:t>б) проработавшие в занимаемой должности менее двух лет в ДОУ, в котором проводится аттестация;</w:t>
      </w:r>
      <w:r w:rsidRPr="00D81FAB">
        <w:rPr>
          <w:color w:val="1E2120"/>
        </w:rPr>
        <w:br/>
        <w:t>в) беременные женщины;</w:t>
      </w:r>
      <w:r w:rsidRPr="00D81FAB">
        <w:rPr>
          <w:color w:val="1E2120"/>
        </w:rPr>
        <w:br/>
        <w:t>г) женщины, находящиеся в отпуске по беременности и родам;</w:t>
      </w:r>
      <w:r w:rsidRPr="00D81FAB">
        <w:rPr>
          <w:color w:val="1E2120"/>
        </w:rPr>
        <w:br/>
        <w:t>д) лица, находящиеся в отпуске по уходу за ребенком до достижения им возраста трех лет;</w:t>
      </w:r>
      <w:r w:rsidRPr="00D81FAB">
        <w:rPr>
          <w:color w:val="1E2120"/>
        </w:rPr>
        <w:br/>
        <w:t>е) отсутствовавшие на рабочем месте более четырех месяцев в связи с заболеванием.</w:t>
      </w:r>
      <w:r w:rsidRPr="00D81FAB">
        <w:rPr>
          <w:color w:val="1E2120"/>
        </w:rPr>
        <w:br/>
        <w:t>[2, абзац 1 пункта 22]</w:t>
      </w:r>
      <w:r w:rsidRPr="00D81FAB">
        <w:rPr>
          <w:color w:val="1E2120"/>
        </w:rPr>
        <w:br/>
        <w:t>3.25. Аттестация педагогических работников, предусмотренных подпунктами «г» и «д» пункта 3.24, возможна не ранее чем через два года после их выхода из указанных отпусков [2, абзац 2 пункта 22].</w:t>
      </w:r>
      <w:r w:rsidRPr="00D81FAB">
        <w:rPr>
          <w:color w:val="1E2120"/>
        </w:rPr>
        <w:br/>
      </w:r>
      <w:r w:rsidRPr="00D81FAB">
        <w:rPr>
          <w:color w:val="1E2120"/>
        </w:rPr>
        <w:lastRenderedPageBreak/>
        <w:t>3.26. Аттестация педагогических работников, предусмотренных подпунктом «е» пункта 3.24, возможна не ранее чем через год после их выхода на работу [2, абзац 3 пункта 22].</w:t>
      </w:r>
      <w:r w:rsidRPr="00D81FAB">
        <w:rPr>
          <w:color w:val="1E2120"/>
        </w:rPr>
        <w:br/>
        <w:t>3.27. Аттестационные комиссии ДОУ дают рекомендации заведующему о возможности назначения на соответствующие должности педагогических работников лиц, не имеющих специальной подготовки или стажа работы, установленных в разделе «Требования к квалификации» раздела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и (или) профессиональными стандартами, но обладающих достаточным практическим опытом и компетентностью, выполняющих качественно и в полном объеме возложенные на них должностные обязанности [2, пункт 23].</w:t>
      </w:r>
    </w:p>
    <w:p w14:paraId="1D952AB5" w14:textId="77777777" w:rsidR="006D4C1D" w:rsidRPr="00D81FAB" w:rsidRDefault="006D4C1D" w:rsidP="006D4C1D">
      <w:pPr>
        <w:pStyle w:val="3"/>
        <w:rPr>
          <w:rFonts w:eastAsia="Times New Roman"/>
          <w:color w:val="1E2120"/>
          <w:sz w:val="24"/>
          <w:szCs w:val="24"/>
        </w:rPr>
      </w:pPr>
      <w:r w:rsidRPr="00D81FAB">
        <w:rPr>
          <w:rFonts w:eastAsia="Times New Roman"/>
          <w:color w:val="1E2120"/>
          <w:sz w:val="24"/>
          <w:szCs w:val="24"/>
        </w:rPr>
        <w:t>4. Аттестация педагогических работников в целях установления первой и высшей квалификационной категории</w:t>
      </w:r>
    </w:p>
    <w:p w14:paraId="7E941321" w14:textId="77777777" w:rsidR="006D4C1D" w:rsidRPr="00D81FAB" w:rsidRDefault="006D4C1D" w:rsidP="006D4C1D">
      <w:pPr>
        <w:pStyle w:val="a6"/>
        <w:rPr>
          <w:color w:val="1E2120"/>
        </w:rPr>
      </w:pPr>
      <w:r w:rsidRPr="00D81FAB">
        <w:rPr>
          <w:color w:val="1E2120"/>
        </w:rPr>
        <w:t>4.1. Аттестация педагогических работников в целях установления первой или высшей квалификационной категории проводится по их желанию [2, пункт 24].</w:t>
      </w:r>
      <w:r w:rsidRPr="00D81FAB">
        <w:rPr>
          <w:color w:val="1E2120"/>
        </w:rPr>
        <w:br/>
        <w:t>4.2. Аттестация педагогических работников ДОУ, находящихся в ведении федеральных государственных органов, осуществляется аттестационными комиссиями, формируемыми федеральными государственными органами, в ведении которых эти детские сады находятся, а в отношении педагогических работников учреждений, находящихся в ведении субъекта Российской Федерации, педагогических работников муниципальных и частных организаций, проведение аттестации осуществляется аттестационными комиссиями, формируемыми уполномоченными органами государственной власти субъектов Российской Федерации [2, абзац 1 пункта 25].</w:t>
      </w:r>
      <w:r w:rsidRPr="00D81FAB">
        <w:rPr>
          <w:color w:val="1E2120"/>
        </w:rPr>
        <w:br/>
        <w:t>4.3. В состав аттестационных комиссий, указанных в пункте 4.2 настоящего Положения (далее – аттестационные комиссии), входит не менее 7 человек, включая представителя соответствующего профессионального союза и специалистов для осуществления всестороннего анализа профессиональной деятельности педагогических работников (далее – специалисты) [2, пункт 26].</w:t>
      </w:r>
      <w:r w:rsidRPr="00D81FAB">
        <w:rPr>
          <w:color w:val="1E2120"/>
        </w:rPr>
        <w:br/>
        <w:t>4.4. Аттестация педагогических работников в целях установления первой или высшей квалификационных категорий проводится на основании их заявлений, подаваемых непосредственно в аттестационную комиссию, либо направленных в адрес аттестационной комиссии по почте письмом с уведомлением о вручении или с уведомлением в форме электронного документа с использованием информационно-телекоммуникационных сетей общего пользования, в том числе информационно-телекоммуникационной сети «Интернет» (далее – сеть «Интернет»), либо посредством федеральной государственной информационной системы «Единый портал государственных и муниципальных услуг (функций)» (далее – ЕПГУ) либо региональных порталов государственных и муниципальных услуг, интегрированных с ЕПГУ (далее – заявление в аттестационную комиссию) (</w:t>
      </w:r>
      <w:r w:rsidRPr="00D81FAB">
        <w:rPr>
          <w:rStyle w:val="a4"/>
          <w:color w:val="1E2120"/>
        </w:rPr>
        <w:t>Приложение 1</w:t>
      </w:r>
      <w:r w:rsidRPr="00D81FAB">
        <w:rPr>
          <w:color w:val="1E2120"/>
        </w:rPr>
        <w:t>) [2, пункт 27].</w:t>
      </w:r>
      <w:r w:rsidRPr="00D81FAB">
        <w:rPr>
          <w:color w:val="1E2120"/>
        </w:rPr>
        <w:br/>
        <w:t>4.5. В заявлении в аттестационную комиссию педагогические работники сообщают сведения об уровне образования (квалификации), результатах профессиональной деятельности в ДОУ, об имеющихся квалификационных категориях, а также указывают должность, по которой они желают пройти аттестацию [2, пункт 28].</w:t>
      </w:r>
      <w:r w:rsidRPr="00D81FAB">
        <w:rPr>
          <w:color w:val="1E2120"/>
        </w:rPr>
        <w:br/>
        <w:t>4.6. Заявления в аттестационную комиссию подаются педагогическими работниками независимо от продолжительности их работы в детском саду, в том числе в период нахождения педагогического работника в отпуске по уходу за ребенком [2, пункт 29].</w:t>
      </w:r>
      <w:r w:rsidRPr="00D81FAB">
        <w:rPr>
          <w:color w:val="1E2120"/>
        </w:rPr>
        <w:br/>
        <w:t>4.7. Заявления в аттестационную комиссию о проведении аттестации в целях установления высшей квалификационной категории подаются педагогическими работниками, имеющими (имевшими) по одной из должностей первую или высшую квалификационную категорию [2, пункт 30].</w:t>
      </w:r>
      <w:r w:rsidRPr="00D81FAB">
        <w:rPr>
          <w:color w:val="1E2120"/>
        </w:rPr>
        <w:br/>
        <w:t xml:space="preserve">4.8. Заявления в аттестационную комиссию рассматриваются аттестационными </w:t>
      </w:r>
      <w:r w:rsidRPr="00D81FAB">
        <w:rPr>
          <w:color w:val="1E2120"/>
        </w:rPr>
        <w:lastRenderedPageBreak/>
        <w:t>комиссиями в срок не более 30 календарных дней со дня их получения, в течение которого определяется конкретный срок проведения аттестации для каждого педагогического работника индивидуально, а также осуществляется письменное уведомление педагогических работников о сроках, формах и способах проведения аттестации [2, абзац 1 пункта 31].</w:t>
      </w:r>
      <w:r w:rsidRPr="00D81FAB">
        <w:rPr>
          <w:color w:val="1E2120"/>
        </w:rPr>
        <w:br/>
        <w:t>4.9. Педагогические работники имеют право не позднее чем за 5 рабочих дней до проведения заседания аттестационной комиссии направлять в аттестационную комиссию дополнительные сведения, характеризующие их профессиональную деятельность [2, абзац 2 пункта 31].</w:t>
      </w:r>
      <w:r w:rsidRPr="00D81FAB">
        <w:rPr>
          <w:color w:val="1E2120"/>
        </w:rPr>
        <w:br/>
        <w:t>4.10. Проведение аттестации педагогических работников в целях установления первой или высшей квалификационной категории по соответствующей должности осуществляется с учетом всестороннего анализа их профессиональной деятельности, проведенного специалистами (за исключением случаев, указанных в пунктах 4.11 и 4.12 настоящего Положение) [2, абзац 3 пункта 31].</w:t>
      </w:r>
      <w:r w:rsidRPr="00D81FAB">
        <w:rPr>
          <w:color w:val="1E2120"/>
        </w:rPr>
        <w:br/>
        <w:t>4.11. Проведение аттестации педагогических работников, имеющих государственные награды, почетные звания, ведомственные знаки отличия и иные награды, полученные за достижения в педагогической деятельности, либо являющихся призерами конкурсов профессионального мастерства педагогических работников, в целях установления первой или высшей квалификационной категории осуществляется на основе сведений, подтверждающих наличие у педагогических работников наград, званий, знаков отличия, сведений о награждениях за участие в профессиональных конкурсах [2, абзац 4 пункта 31].</w:t>
      </w:r>
      <w:r w:rsidRPr="00D81FAB">
        <w:rPr>
          <w:color w:val="1E2120"/>
        </w:rPr>
        <w:br/>
        <w:t>4.12. При аттестации педагогических работников, участвующих в реализации программ спортивной подготовки, учитываются государственные награды, почетные звания, ведомственные знаки отличия, полученные за достижения в спортивной подготовке лиц, ее проходящих, а также результаты конкурсов профессионального мастерства [2, абзац 5 пункта 31].</w:t>
      </w:r>
      <w:r w:rsidRPr="00D81FAB">
        <w:rPr>
          <w:color w:val="1E2120"/>
        </w:rPr>
        <w:br/>
        <w:t>4.13. Продолжительность аттестации для каждого педагогического работника от начала ее проведения и до принятия решения аттестационной комиссией составляет не более 60 календарных дней [2, пункт 32].</w:t>
      </w:r>
      <w:r w:rsidRPr="00D81FAB">
        <w:rPr>
          <w:color w:val="1E2120"/>
        </w:rPr>
        <w:br/>
        <w:t>4.14. Заседание аттестационной комиссии считается правомочным, если на нем присутствуют не менее двух третей от общего числа ее членов [2, пункт 33].</w:t>
      </w:r>
      <w:r w:rsidRPr="00D81FAB">
        <w:rPr>
          <w:color w:val="1E2120"/>
        </w:rPr>
        <w:br/>
        <w:t>4.15. Педагогический работник имеет право лично присутствовать при его аттестации на заседании аттестационной комиссии. При неявке педагогического работника на заседание аттестационной комиссии аттестация проводится в его отсутствие [2, пункт 34].</w:t>
      </w:r>
      <w:r w:rsidRPr="00D81FAB">
        <w:rPr>
          <w:color w:val="1E2120"/>
        </w:rPr>
        <w:br/>
        <w:t xml:space="preserve">4.16. </w:t>
      </w:r>
      <w:ins w:id="5" w:author="Unknown">
        <w:r w:rsidRPr="00D81FAB">
          <w:rPr>
            <w:color w:val="1E2120"/>
            <w:u w:val="single"/>
          </w:rPr>
          <w:t>Первая квалификационная категория педагогическим работникам устанавливается на основе следующих показателей их профессиональной деятельности:</w:t>
        </w:r>
      </w:ins>
    </w:p>
    <w:p w14:paraId="11AECDBB" w14:textId="77777777" w:rsidR="006D4C1D" w:rsidRPr="00D81FAB" w:rsidRDefault="006D4C1D" w:rsidP="006D4C1D">
      <w:pPr>
        <w:numPr>
          <w:ilvl w:val="0"/>
          <w:numId w:val="4"/>
        </w:numPr>
        <w:spacing w:before="100" w:beforeAutospacing="1" w:after="100" w:afterAutospacing="1"/>
        <w:ind w:left="210"/>
        <w:rPr>
          <w:rFonts w:eastAsia="Times New Roman"/>
          <w:color w:val="1E2120"/>
        </w:rPr>
      </w:pPr>
      <w:r w:rsidRPr="00D81FAB">
        <w:rPr>
          <w:rFonts w:eastAsia="Times New Roman"/>
          <w:color w:val="1E2120"/>
        </w:rPr>
        <w:t>стабильных положительных результатов освоения воспитанниками образовательных программ, в том числе в области искусств, физической культуры и спорта, по итогам мониторингов и иных форм контроля, проводимых ДОУ;</w:t>
      </w:r>
    </w:p>
    <w:p w14:paraId="7A173268" w14:textId="77777777" w:rsidR="006D4C1D" w:rsidRPr="00D81FAB" w:rsidRDefault="006D4C1D" w:rsidP="006D4C1D">
      <w:pPr>
        <w:numPr>
          <w:ilvl w:val="0"/>
          <w:numId w:val="4"/>
        </w:numPr>
        <w:spacing w:before="100" w:beforeAutospacing="1" w:after="100" w:afterAutospacing="1"/>
        <w:ind w:left="210"/>
        <w:rPr>
          <w:rFonts w:eastAsia="Times New Roman"/>
          <w:color w:val="1E2120"/>
        </w:rPr>
      </w:pPr>
      <w:r w:rsidRPr="00D81FAB">
        <w:rPr>
          <w:rFonts w:eastAsia="Times New Roman"/>
          <w:color w:val="1E2120"/>
        </w:rPr>
        <w:t>стабильных положительных результатов освоения воспитанниками образовательных программ по итогам мониторинга системы образования, проводимого в порядке, установленном Постановлением Правительства Российской Федерации от 5 августа 2013 года № 662 «Об осуществлении мониторинга системы образования»;</w:t>
      </w:r>
    </w:p>
    <w:p w14:paraId="66F5B7D0" w14:textId="77777777" w:rsidR="006D4C1D" w:rsidRPr="00D81FAB" w:rsidRDefault="006D4C1D" w:rsidP="006D4C1D">
      <w:pPr>
        <w:numPr>
          <w:ilvl w:val="0"/>
          <w:numId w:val="4"/>
        </w:numPr>
        <w:spacing w:before="100" w:beforeAutospacing="1" w:after="100" w:afterAutospacing="1"/>
        <w:ind w:left="210"/>
        <w:rPr>
          <w:rFonts w:eastAsia="Times New Roman"/>
          <w:color w:val="1E2120"/>
        </w:rPr>
      </w:pPr>
      <w:r w:rsidRPr="00D81FAB">
        <w:rPr>
          <w:rFonts w:eastAsia="Times New Roman"/>
          <w:color w:val="1E2120"/>
        </w:rPr>
        <w:t>выявления и развития у воспитанников способностей к творческой, физкультурно-спортивной деятельности;</w:t>
      </w:r>
    </w:p>
    <w:p w14:paraId="7B99A676" w14:textId="77777777" w:rsidR="006D4C1D" w:rsidRPr="00D81FAB" w:rsidRDefault="006D4C1D" w:rsidP="006D4C1D">
      <w:pPr>
        <w:numPr>
          <w:ilvl w:val="0"/>
          <w:numId w:val="4"/>
        </w:numPr>
        <w:spacing w:before="100" w:beforeAutospacing="1" w:after="100" w:afterAutospacing="1"/>
        <w:ind w:left="210"/>
        <w:rPr>
          <w:rFonts w:eastAsia="Times New Roman"/>
          <w:color w:val="1E2120"/>
        </w:rPr>
      </w:pPr>
      <w:r w:rsidRPr="00D81FAB">
        <w:rPr>
          <w:rFonts w:eastAsia="Times New Roman"/>
          <w:color w:val="1E2120"/>
        </w:rPr>
        <w:t>личного вклада в повышение качества образования, совершенствования методов обучения и воспитания, транслирования в педагогических коллективах опыта практических результатов своей профессиональной деятельности, активного участия в работе методических объединений педагогических работников ДОУ.</w:t>
      </w:r>
    </w:p>
    <w:p w14:paraId="5093FF64" w14:textId="77777777" w:rsidR="006D4C1D" w:rsidRPr="00D81FAB" w:rsidRDefault="006D4C1D" w:rsidP="006D4C1D">
      <w:pPr>
        <w:pStyle w:val="a6"/>
        <w:rPr>
          <w:color w:val="1E2120"/>
        </w:rPr>
      </w:pPr>
      <w:r w:rsidRPr="00D81FAB">
        <w:rPr>
          <w:color w:val="1E2120"/>
        </w:rPr>
        <w:lastRenderedPageBreak/>
        <w:t>[2, пункт 35]</w:t>
      </w:r>
      <w:r w:rsidRPr="00D81FAB">
        <w:rPr>
          <w:color w:val="1E2120"/>
        </w:rPr>
        <w:br/>
        <w:t xml:space="preserve">4.17. </w:t>
      </w:r>
      <w:ins w:id="6" w:author="Unknown">
        <w:r w:rsidRPr="00D81FAB">
          <w:rPr>
            <w:color w:val="1E2120"/>
            <w:u w:val="single"/>
          </w:rPr>
          <w:t>Высшая квалификационная категория педагогическим работникам устанавливается на основе следующих показателей их профессиональной деятельности:</w:t>
        </w:r>
      </w:ins>
    </w:p>
    <w:p w14:paraId="58B9895A" w14:textId="77777777" w:rsidR="006D4C1D" w:rsidRPr="00D81FAB" w:rsidRDefault="006D4C1D" w:rsidP="006D4C1D">
      <w:pPr>
        <w:numPr>
          <w:ilvl w:val="0"/>
          <w:numId w:val="5"/>
        </w:numPr>
        <w:spacing w:before="100" w:beforeAutospacing="1" w:after="100" w:afterAutospacing="1"/>
        <w:ind w:left="210"/>
        <w:rPr>
          <w:rFonts w:eastAsia="Times New Roman"/>
          <w:color w:val="1E2120"/>
        </w:rPr>
      </w:pPr>
      <w:r w:rsidRPr="00D81FAB">
        <w:rPr>
          <w:rFonts w:eastAsia="Times New Roman"/>
          <w:color w:val="1E2120"/>
        </w:rPr>
        <w:t>достижения воспитанниками положительной динамики результатов освоения образовательных программ, в том числе в области искусств, физической культуры и спорта, по итогам мониторингов, проводимых ДОУ;</w:t>
      </w:r>
    </w:p>
    <w:p w14:paraId="60D71C5B" w14:textId="77777777" w:rsidR="006D4C1D" w:rsidRPr="00D81FAB" w:rsidRDefault="006D4C1D" w:rsidP="006D4C1D">
      <w:pPr>
        <w:numPr>
          <w:ilvl w:val="0"/>
          <w:numId w:val="5"/>
        </w:numPr>
        <w:spacing w:before="100" w:beforeAutospacing="1" w:after="100" w:afterAutospacing="1"/>
        <w:ind w:left="210"/>
        <w:rPr>
          <w:rFonts w:eastAsia="Times New Roman"/>
          <w:color w:val="1E2120"/>
        </w:rPr>
      </w:pPr>
      <w:r w:rsidRPr="00D81FAB">
        <w:rPr>
          <w:rFonts w:eastAsia="Times New Roman"/>
          <w:color w:val="1E2120"/>
        </w:rPr>
        <w:t>достижения воспитанниками положительных результатов освоения образовательных программ по итогам мониторинга системы образования, проводимого в порядке, установленном Постановлением Правительства Российской Федерации от 5 августа 2013 года № 662 «Об осуществлении мониторинга системы образования»;</w:t>
      </w:r>
    </w:p>
    <w:p w14:paraId="3767C705" w14:textId="77777777" w:rsidR="006D4C1D" w:rsidRPr="00D81FAB" w:rsidRDefault="006D4C1D" w:rsidP="006D4C1D">
      <w:pPr>
        <w:numPr>
          <w:ilvl w:val="0"/>
          <w:numId w:val="5"/>
        </w:numPr>
        <w:spacing w:before="100" w:beforeAutospacing="1" w:after="100" w:afterAutospacing="1"/>
        <w:ind w:left="210"/>
        <w:rPr>
          <w:rFonts w:eastAsia="Times New Roman"/>
          <w:color w:val="1E2120"/>
        </w:rPr>
      </w:pPr>
      <w:r w:rsidRPr="00D81FAB">
        <w:rPr>
          <w:rFonts w:eastAsia="Times New Roman"/>
          <w:color w:val="1E2120"/>
        </w:rPr>
        <w:t>выявления и развития способностей воспитанников в творческой, физкультурно-спортивной деятельности, а также их участия в конкурсах, фестивалях, соревнованиях;</w:t>
      </w:r>
    </w:p>
    <w:p w14:paraId="234ADD3D" w14:textId="77777777" w:rsidR="006D4C1D" w:rsidRPr="00D81FAB" w:rsidRDefault="006D4C1D" w:rsidP="006D4C1D">
      <w:pPr>
        <w:numPr>
          <w:ilvl w:val="0"/>
          <w:numId w:val="5"/>
        </w:numPr>
        <w:spacing w:before="100" w:beforeAutospacing="1" w:after="100" w:afterAutospacing="1"/>
        <w:ind w:left="210"/>
        <w:rPr>
          <w:rFonts w:eastAsia="Times New Roman"/>
          <w:color w:val="1E2120"/>
        </w:rPr>
      </w:pPr>
      <w:r w:rsidRPr="00D81FAB">
        <w:rPr>
          <w:rFonts w:eastAsia="Times New Roman"/>
          <w:color w:val="1E2120"/>
        </w:rPr>
        <w:t>личного вклада в повышение качества образования, совершенствования методов обучения и воспитания, и продуктивного использования новых образовательных технологий, транслирования в педагогических коллективах опыта практических результатов своей профессиональной деятельности, в том числе экспериментальной и инновационной;</w:t>
      </w:r>
    </w:p>
    <w:p w14:paraId="0A163F83" w14:textId="77777777" w:rsidR="006D4C1D" w:rsidRPr="00D81FAB" w:rsidRDefault="006D4C1D" w:rsidP="006D4C1D">
      <w:pPr>
        <w:numPr>
          <w:ilvl w:val="0"/>
          <w:numId w:val="5"/>
        </w:numPr>
        <w:spacing w:before="100" w:beforeAutospacing="1" w:after="100" w:afterAutospacing="1"/>
        <w:ind w:left="210"/>
        <w:rPr>
          <w:rFonts w:eastAsia="Times New Roman"/>
          <w:color w:val="1E2120"/>
        </w:rPr>
      </w:pPr>
      <w:r w:rsidRPr="00D81FAB">
        <w:rPr>
          <w:rFonts w:eastAsia="Times New Roman"/>
          <w:color w:val="1E2120"/>
        </w:rPr>
        <w:t>активного участия в работе методических объединений педагогических работников учреждений, в разработке программно-методического сопровождения образовательной деятельности, профессиональных конкурсах.</w:t>
      </w:r>
    </w:p>
    <w:p w14:paraId="128F299C" w14:textId="77777777" w:rsidR="006D4C1D" w:rsidRPr="00D81FAB" w:rsidRDefault="006D4C1D" w:rsidP="006D4C1D">
      <w:pPr>
        <w:pStyle w:val="a6"/>
        <w:rPr>
          <w:color w:val="1E2120"/>
        </w:rPr>
      </w:pPr>
      <w:r w:rsidRPr="00D81FAB">
        <w:rPr>
          <w:color w:val="1E2120"/>
        </w:rPr>
        <w:t>[2, пункт 36]</w:t>
      </w:r>
      <w:r w:rsidRPr="00D81FAB">
        <w:rPr>
          <w:color w:val="1E2120"/>
        </w:rPr>
        <w:br/>
        <w:t>4.18. Оценка профессиональной деятельности педагогических работников в целях установления квалификационной категории осуществляется аттестационной комиссией на основе результатов их работы, соответствующих показателям, предусмотренным пунктами 4.16 и 4.17 настоящего Положения об аттестации педагогических работников ДОУ, при условии, что их деятельность связана с соответствующими направлениями работы [2, пункт 37].</w:t>
      </w:r>
      <w:r w:rsidRPr="00D81FAB">
        <w:rPr>
          <w:color w:val="1E2120"/>
        </w:rPr>
        <w:br/>
        <w:t xml:space="preserve">4.19. </w:t>
      </w:r>
      <w:ins w:id="7" w:author="Unknown">
        <w:r w:rsidRPr="00D81FAB">
          <w:rPr>
            <w:color w:val="1E2120"/>
            <w:u w:val="single"/>
          </w:rPr>
          <w:t>По результатам аттестации аттестационная комиссия принимает одно из следующих решений:</w:t>
        </w:r>
      </w:ins>
    </w:p>
    <w:p w14:paraId="193BEECF" w14:textId="77777777" w:rsidR="006D4C1D" w:rsidRPr="00D81FAB" w:rsidRDefault="006D4C1D" w:rsidP="006D4C1D">
      <w:pPr>
        <w:numPr>
          <w:ilvl w:val="0"/>
          <w:numId w:val="6"/>
        </w:numPr>
        <w:spacing w:before="100" w:beforeAutospacing="1" w:after="100" w:afterAutospacing="1"/>
        <w:ind w:left="210"/>
        <w:rPr>
          <w:rFonts w:eastAsia="Times New Roman"/>
          <w:color w:val="1E2120"/>
        </w:rPr>
      </w:pPr>
      <w:r w:rsidRPr="00D81FAB">
        <w:rPr>
          <w:rFonts w:eastAsia="Times New Roman"/>
          <w:color w:val="1E2120"/>
        </w:rPr>
        <w:t xml:space="preserve">установить первую квалификационную категорию, высшую квалификационную категорию (указывается должность педагогического работника, по которой устанавливается квалификационная категория); </w:t>
      </w:r>
    </w:p>
    <w:p w14:paraId="2B454A53" w14:textId="77777777" w:rsidR="006D4C1D" w:rsidRPr="00D81FAB" w:rsidRDefault="006D4C1D" w:rsidP="006D4C1D">
      <w:pPr>
        <w:numPr>
          <w:ilvl w:val="0"/>
          <w:numId w:val="6"/>
        </w:numPr>
        <w:spacing w:before="100" w:beforeAutospacing="1" w:after="100" w:afterAutospacing="1"/>
        <w:ind w:left="210"/>
        <w:rPr>
          <w:rFonts w:eastAsia="Times New Roman"/>
          <w:color w:val="1E2120"/>
        </w:rPr>
      </w:pPr>
      <w:r w:rsidRPr="00D81FAB">
        <w:rPr>
          <w:rFonts w:eastAsia="Times New Roman"/>
          <w:color w:val="1E2120"/>
        </w:rPr>
        <w:t>отказать в установлении первой квалификационной категории, высшей квалификационной категории (указывается должность, по которой педагогическому работнику отказывается в установлении квалификационной категории).</w:t>
      </w:r>
    </w:p>
    <w:p w14:paraId="1C4124CD" w14:textId="77777777" w:rsidR="006D4C1D" w:rsidRPr="00D81FAB" w:rsidRDefault="006D4C1D" w:rsidP="006D4C1D">
      <w:pPr>
        <w:pStyle w:val="a6"/>
        <w:rPr>
          <w:color w:val="1E2120"/>
        </w:rPr>
      </w:pPr>
      <w:r w:rsidRPr="00D81FAB">
        <w:rPr>
          <w:color w:val="1E2120"/>
        </w:rPr>
        <w:t>[2, пункт 38]</w:t>
      </w:r>
      <w:r w:rsidRPr="00D81FAB">
        <w:rPr>
          <w:color w:val="1E2120"/>
        </w:rPr>
        <w:br/>
        <w:t>4.20. 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 При равенстве голосов аттестационная комиссия принимает решение об установлении педагогическому работнику первой квалификационной категории, высшей квалификационной категории [2, абзац 1 пункта 39].</w:t>
      </w:r>
      <w:r w:rsidRPr="00D81FAB">
        <w:rPr>
          <w:color w:val="1E2120"/>
        </w:rPr>
        <w:br/>
        <w:t>4.21. При прохождении аттестации педагогический работник, являющийся членом аттестационной комиссии, не участвует в голосовании по своей кандидатуре [2, абзац 2 пункта 39].</w:t>
      </w:r>
      <w:r w:rsidRPr="00D81FAB">
        <w:rPr>
          <w:color w:val="1E2120"/>
        </w:rPr>
        <w:br/>
        <w:t>4.22. Результаты аттестации педагогического работника, непосредственно присутствующего на заседании аттестационной комиссии, сообщаются ему после подведения итогов голосования [2, абзац 3 пункта 39].</w:t>
      </w:r>
      <w:r w:rsidRPr="00D81FAB">
        <w:rPr>
          <w:color w:val="1E2120"/>
        </w:rPr>
        <w:br/>
      </w:r>
      <w:r w:rsidRPr="00D81FAB">
        <w:rPr>
          <w:color w:val="1E2120"/>
        </w:rPr>
        <w:lastRenderedPageBreak/>
        <w:t>4.23. Решение аттестационной комиссии вступает в силу со дня его вынесения и является основанием для дифференциации оплаты труда педагогических работников [2, абзац 4 пункта 39].</w:t>
      </w:r>
      <w:r w:rsidRPr="00D81FAB">
        <w:rPr>
          <w:color w:val="1E2120"/>
        </w:rPr>
        <w:br/>
        <w:t>4.24. При принятии в отношении педагогического работника, имеющего первую квалификационную категорию, решения аттестационной комиссии об отказе в установлении высшей квалификационной категории, за ним сохраняется первая квалификационная категория [2, пункт 40].</w:t>
      </w:r>
      <w:r w:rsidRPr="00D81FAB">
        <w:rPr>
          <w:color w:val="1E2120"/>
        </w:rPr>
        <w:br/>
        <w:t>4.25. Педагогические работники, которым отказано в установлении квалификационной категории, обращаются по их желанию в аттестационную комиссию с заявлением о проведении аттестации на ту же квалификационную категорию не ранее чем через год со дня принятия аттестационной комиссией соответствующего решения [2, пункт 41].</w:t>
      </w:r>
      <w:r w:rsidRPr="00D81FAB">
        <w:rPr>
          <w:color w:val="1E2120"/>
        </w:rPr>
        <w:br/>
        <w:t>4.26. На основании решений аттестационных комиссий о результатах аттестации педагогических работников органы, указанные в пункте 4.2 настоящего Положения, издают соответствующие распорядительные акты об установлении педагогическим работникам первой квалификационной категории, высшей квалификационной категории со дня вынесения решения аттестационной комиссией, которые размещаются на официальных сайтах указанных органов в сети «Интернет» [2, абзац 1 пункта 42].</w:t>
      </w:r>
      <w:r w:rsidRPr="00D81FAB">
        <w:rPr>
          <w:color w:val="1E2120"/>
        </w:rPr>
        <w:br/>
        <w:t>4.27. На основании указанных распорядительных актов работодатели вносят соответствующие записи в трудовые книжки педагогических работников и (или) в сведения об их трудовой деятельности [2, абзац 2 пункта 42].</w:t>
      </w:r>
      <w:r w:rsidRPr="00D81FAB">
        <w:rPr>
          <w:color w:val="1E2120"/>
        </w:rPr>
        <w:br/>
        <w:t>4.28. Результаты аттестации в целях установления квалификационной категории (первой, высшей) педагогический работник вправе обжаловать в соответствии с законодательством Российской Федерации [2, пункт 43].</w:t>
      </w:r>
      <w:r w:rsidRPr="00D81FAB">
        <w:rPr>
          <w:color w:val="1E2120"/>
        </w:rPr>
        <w:br/>
        <w:t>4.29. Квалификационные категории, (первая, высшая), установленные педагогическим работникам, сохраняются при переходе в другую организацию, в том числе расположенную в другом субъекте Российской Федерации, а также являются основанием для дифференциации оплаты труда педагогических работников [2, пункт 44].</w:t>
      </w:r>
    </w:p>
    <w:p w14:paraId="0A2D8D5D" w14:textId="77AD8301" w:rsidR="006D4C1D" w:rsidRPr="00D81FAB" w:rsidRDefault="006D4C1D" w:rsidP="006D4C1D">
      <w:pPr>
        <w:rPr>
          <w:rFonts w:eastAsia="Times New Roman"/>
          <w:color w:val="1E2120"/>
        </w:rPr>
      </w:pPr>
    </w:p>
    <w:p w14:paraId="1094E7CE" w14:textId="77777777" w:rsidR="006D4C1D" w:rsidRPr="00D81FAB" w:rsidRDefault="006D4C1D" w:rsidP="006D4C1D">
      <w:pPr>
        <w:pStyle w:val="3"/>
        <w:rPr>
          <w:rFonts w:eastAsia="Times New Roman"/>
          <w:color w:val="1E2120"/>
          <w:sz w:val="24"/>
          <w:szCs w:val="24"/>
        </w:rPr>
      </w:pPr>
      <w:r w:rsidRPr="00D81FAB">
        <w:rPr>
          <w:rFonts w:eastAsia="Times New Roman"/>
          <w:color w:val="1E2120"/>
          <w:sz w:val="24"/>
          <w:szCs w:val="24"/>
        </w:rPr>
        <w:t>5. Аттестация педагогических работников в целях установления квалификационной категории «педагог-методист» или «педагог-наставник»</w:t>
      </w:r>
    </w:p>
    <w:p w14:paraId="3B8D7419" w14:textId="77777777" w:rsidR="006D4C1D" w:rsidRPr="00D81FAB" w:rsidRDefault="006D4C1D" w:rsidP="006D4C1D">
      <w:pPr>
        <w:pStyle w:val="a6"/>
        <w:rPr>
          <w:color w:val="1E2120"/>
        </w:rPr>
      </w:pPr>
      <w:r w:rsidRPr="00D81FAB">
        <w:rPr>
          <w:color w:val="1E2120"/>
        </w:rPr>
        <w:t>5.1. Аттестация в целях установления квалификационной категории «педагог-методист» или «педагог-наставник» проводится по желанию педагогических работников. К указанной аттестации допускаются педагогические работники, имеющие высшую квалификационную категорию [2, пункт 45].</w:t>
      </w:r>
      <w:r w:rsidRPr="00D81FAB">
        <w:rPr>
          <w:color w:val="1E2120"/>
        </w:rPr>
        <w:br/>
        <w:t>5.2. Аттестация педагогических работников в целях установления квалификационных категорий «педагог-методист», «педагог-наставник» проводится аттестационными комиссиями, сформированными в порядке, предусмотренном пунктами 4.2 и 4.3 настоящего Положения [2, пункт 46].</w:t>
      </w:r>
      <w:r w:rsidRPr="00D81FAB">
        <w:rPr>
          <w:color w:val="1E2120"/>
        </w:rPr>
        <w:br/>
        <w:t>5.3. Аттестация педагогических работников ДОУ в целях установления квалификационной категории «педагог-методист» или «педагог-наставник» проводится на основании заявлений в аттестационную комиссию, подаваемых способами, указанными в пункте 4.4 настоящего Положения [2, пункт 47].</w:t>
      </w:r>
      <w:r w:rsidRPr="00D81FAB">
        <w:rPr>
          <w:color w:val="1E2120"/>
        </w:rPr>
        <w:br/>
        <w:t>5.4. В заявлении в аттестационную комиссию педагогические работники сообщают сведения об уровне образования (квалификации), результатах деятельности, связанной с методической работой или наставничеством, об имеющейся высшей квалификационной категории, а также о квалификационной категории, по которой они желают пройти аттестацию [2, абзац 1 пункта 48].</w:t>
      </w:r>
      <w:r w:rsidRPr="00D81FAB">
        <w:rPr>
          <w:color w:val="1E2120"/>
        </w:rPr>
        <w:br/>
        <w:t xml:space="preserve">5.5. К заявлению в аттестационную комиссию прилагается ходатайство заведующего дошкольным образовательным учреждением в аттестационную комиссию, </w:t>
      </w:r>
      <w:r w:rsidRPr="00D81FAB">
        <w:rPr>
          <w:color w:val="1E2120"/>
        </w:rPr>
        <w:lastRenderedPageBreak/>
        <w:t>характеризующее деятельность педагогического работника, направленную на совершенствование методической работы или наставничества непосредственно в ДОУ (далее – ходатайство заведующего) [2, абзац 2 пункта 48].</w:t>
      </w:r>
      <w:r w:rsidRPr="00D81FAB">
        <w:rPr>
          <w:color w:val="1E2120"/>
        </w:rPr>
        <w:br/>
        <w:t>5.6. Ходатайство заведующего детским садом формируется на основе решения педагогического совета (иного коллегиального органа управления ДОУ), на котором рассматривалась деятельность педагогического работника, осуществляющего методическую работу или наставничество, согласованного с выборным органом соответствующей первичной профсоюзной организации, а в отсутствие такового – с иным представительным органом (представителем) работников организации [2, абзац 3 пункта 48].</w:t>
      </w:r>
      <w:r w:rsidRPr="00D81FAB">
        <w:rPr>
          <w:color w:val="1E2120"/>
        </w:rPr>
        <w:br/>
        <w:t>5.7. Сроки рассмотрения аттестационными комиссиями заявлений в аттестационную комиссию определяются в соответствии с пунктом 4.8 настоящего Положения [2, абзац 1 пункта 49].</w:t>
      </w:r>
      <w:r w:rsidRPr="00D81FAB">
        <w:rPr>
          <w:color w:val="1E2120"/>
        </w:rPr>
        <w:br/>
        <w:t>5.8. Педагогические работники имеют право не позднее чем за 5 рабочих дней до проведения заседания аттестационной комиссии направлять в аттестационную комиссию дополнительные сведения, характеризующие их методическую или наставническую деятельность [2, абзац 2 пункта 49].</w:t>
      </w:r>
      <w:r w:rsidRPr="00D81FAB">
        <w:rPr>
          <w:color w:val="1E2120"/>
        </w:rPr>
        <w:br/>
        <w:t>5.9. Продолжительность аттестации для каждого педагогического работника определяется в соответствии с пунктом 4.13 настоящего Положения [2, абзац 3 пункта 49].</w:t>
      </w:r>
      <w:r w:rsidRPr="00D81FAB">
        <w:rPr>
          <w:color w:val="1E2120"/>
        </w:rPr>
        <w:br/>
        <w:t xml:space="preserve">5.10. </w:t>
      </w:r>
      <w:ins w:id="8" w:author="Unknown">
        <w:r w:rsidRPr="00D81FAB">
          <w:rPr>
            <w:color w:val="1E2120"/>
            <w:u w:val="single"/>
          </w:rPr>
          <w:t>Квалификационная категория «педагог-методист» устанавливается педагогическим работникам на основе следующих показателей деятельности, не входящей в должностные обязанности по занимаемой в ДОУ должности:</w:t>
        </w:r>
      </w:ins>
    </w:p>
    <w:p w14:paraId="3CABA7A4" w14:textId="77777777" w:rsidR="006D4C1D" w:rsidRPr="00D81FAB" w:rsidRDefault="006D4C1D" w:rsidP="006D4C1D">
      <w:pPr>
        <w:numPr>
          <w:ilvl w:val="0"/>
          <w:numId w:val="7"/>
        </w:numPr>
        <w:spacing w:before="100" w:beforeAutospacing="1" w:after="100" w:afterAutospacing="1"/>
        <w:ind w:left="210"/>
        <w:rPr>
          <w:rFonts w:eastAsia="Times New Roman"/>
          <w:color w:val="1E2120"/>
        </w:rPr>
      </w:pPr>
      <w:r w:rsidRPr="00D81FAB">
        <w:rPr>
          <w:rFonts w:eastAsia="Times New Roman"/>
          <w:color w:val="1E2120"/>
        </w:rPr>
        <w:t>руководства методическим объединением педагогических работников детского сада и активного участия в методической работе;</w:t>
      </w:r>
    </w:p>
    <w:p w14:paraId="204B2023" w14:textId="77777777" w:rsidR="006D4C1D" w:rsidRPr="00D81FAB" w:rsidRDefault="006D4C1D" w:rsidP="006D4C1D">
      <w:pPr>
        <w:numPr>
          <w:ilvl w:val="0"/>
          <w:numId w:val="7"/>
        </w:numPr>
        <w:spacing w:before="100" w:beforeAutospacing="1" w:after="100" w:afterAutospacing="1"/>
        <w:ind w:left="210"/>
        <w:rPr>
          <w:rFonts w:eastAsia="Times New Roman"/>
          <w:color w:val="1E2120"/>
        </w:rPr>
      </w:pPr>
      <w:r w:rsidRPr="00D81FAB">
        <w:rPr>
          <w:rFonts w:eastAsia="Times New Roman"/>
          <w:color w:val="1E2120"/>
        </w:rPr>
        <w:t>руководства разработкой программно-методического сопровождения образовательной деятельности, в том числе методического сопровождения реализации инновационных дошкольных образовательных программ и проектов в ДОУ;</w:t>
      </w:r>
    </w:p>
    <w:p w14:paraId="7D1CA538" w14:textId="77777777" w:rsidR="006D4C1D" w:rsidRPr="00D81FAB" w:rsidRDefault="006D4C1D" w:rsidP="006D4C1D">
      <w:pPr>
        <w:numPr>
          <w:ilvl w:val="0"/>
          <w:numId w:val="7"/>
        </w:numPr>
        <w:spacing w:before="100" w:beforeAutospacing="1" w:after="100" w:afterAutospacing="1"/>
        <w:ind w:left="210"/>
        <w:rPr>
          <w:rFonts w:eastAsia="Times New Roman"/>
          <w:color w:val="1E2120"/>
        </w:rPr>
      </w:pPr>
      <w:r w:rsidRPr="00D81FAB">
        <w:rPr>
          <w:rFonts w:eastAsia="Times New Roman"/>
          <w:color w:val="1E2120"/>
        </w:rPr>
        <w:t>методической поддержки педагогических работников при подготовке к участию в профессиональных конкурсах;</w:t>
      </w:r>
    </w:p>
    <w:p w14:paraId="4EFB52A0" w14:textId="77777777" w:rsidR="006D4C1D" w:rsidRPr="00D81FAB" w:rsidRDefault="006D4C1D" w:rsidP="006D4C1D">
      <w:pPr>
        <w:numPr>
          <w:ilvl w:val="0"/>
          <w:numId w:val="7"/>
        </w:numPr>
        <w:spacing w:before="100" w:beforeAutospacing="1" w:after="100" w:afterAutospacing="1"/>
        <w:ind w:left="210"/>
        <w:rPr>
          <w:rFonts w:eastAsia="Times New Roman"/>
          <w:color w:val="1E2120"/>
        </w:rPr>
      </w:pPr>
      <w:r w:rsidRPr="00D81FAB">
        <w:rPr>
          <w:rFonts w:eastAsia="Times New Roman"/>
          <w:color w:val="1E2120"/>
        </w:rPr>
        <w:t>участия в методической поддержке (сопровождении) педагогических работников детского сада, направленной на их профессиональное развитие, преодоление профессиональных дефицитов;</w:t>
      </w:r>
    </w:p>
    <w:p w14:paraId="1A9D9294" w14:textId="77777777" w:rsidR="006D4C1D" w:rsidRPr="00D81FAB" w:rsidRDefault="006D4C1D" w:rsidP="006D4C1D">
      <w:pPr>
        <w:numPr>
          <w:ilvl w:val="0"/>
          <w:numId w:val="7"/>
        </w:numPr>
        <w:spacing w:before="100" w:beforeAutospacing="1" w:after="100" w:afterAutospacing="1"/>
        <w:ind w:left="210"/>
        <w:rPr>
          <w:rFonts w:eastAsia="Times New Roman"/>
          <w:color w:val="1E2120"/>
        </w:rPr>
      </w:pPr>
      <w:r w:rsidRPr="00D81FAB">
        <w:rPr>
          <w:rFonts w:eastAsia="Times New Roman"/>
          <w:color w:val="1E2120"/>
        </w:rPr>
        <w:t>передачи опыта по применению в дошкольном образовательном учреждении авторских учебных и (или) учебно-методических разработок.</w:t>
      </w:r>
    </w:p>
    <w:p w14:paraId="2A0CF210" w14:textId="77777777" w:rsidR="006D4C1D" w:rsidRPr="00D81FAB" w:rsidRDefault="006D4C1D" w:rsidP="006D4C1D">
      <w:pPr>
        <w:pStyle w:val="a6"/>
        <w:rPr>
          <w:color w:val="1E2120"/>
        </w:rPr>
      </w:pPr>
      <w:r w:rsidRPr="00D81FAB">
        <w:rPr>
          <w:color w:val="1E2120"/>
        </w:rPr>
        <w:t>[2, пункт 50]</w:t>
      </w:r>
      <w:r w:rsidRPr="00D81FAB">
        <w:rPr>
          <w:color w:val="1E2120"/>
        </w:rPr>
        <w:br/>
        <w:t xml:space="preserve">5.11. </w:t>
      </w:r>
      <w:ins w:id="9" w:author="Unknown">
        <w:r w:rsidRPr="00D81FAB">
          <w:rPr>
            <w:color w:val="1E2120"/>
            <w:u w:val="single"/>
          </w:rPr>
          <w:t>Квалификационная категория «педагог-наставник» устанавливается педагогическим работникам на основе следующих показателей деятельности, не входящей в должностные обязанности по занимаемой в ДОУ должности:</w:t>
        </w:r>
      </w:ins>
    </w:p>
    <w:p w14:paraId="4DAF0F6D" w14:textId="77777777" w:rsidR="006D4C1D" w:rsidRPr="00D81FAB" w:rsidRDefault="006D4C1D" w:rsidP="006D4C1D">
      <w:pPr>
        <w:numPr>
          <w:ilvl w:val="0"/>
          <w:numId w:val="8"/>
        </w:numPr>
        <w:spacing w:before="100" w:beforeAutospacing="1" w:after="100" w:afterAutospacing="1"/>
        <w:ind w:left="210"/>
        <w:rPr>
          <w:rFonts w:eastAsia="Times New Roman"/>
          <w:color w:val="1E2120"/>
        </w:rPr>
      </w:pPr>
      <w:r w:rsidRPr="00D81FAB">
        <w:rPr>
          <w:rFonts w:eastAsia="Times New Roman"/>
          <w:color w:val="1E2120"/>
        </w:rPr>
        <w:t>наставничества в отношении педагогических работников дошкольного образовательного учреждения, активного сопровождения их профессионального развития в детском саду;</w:t>
      </w:r>
    </w:p>
    <w:p w14:paraId="4FEFAA9A" w14:textId="77777777" w:rsidR="006D4C1D" w:rsidRPr="00D81FAB" w:rsidRDefault="006D4C1D" w:rsidP="006D4C1D">
      <w:pPr>
        <w:numPr>
          <w:ilvl w:val="0"/>
          <w:numId w:val="8"/>
        </w:numPr>
        <w:spacing w:before="100" w:beforeAutospacing="1" w:after="100" w:afterAutospacing="1"/>
        <w:ind w:left="210"/>
        <w:rPr>
          <w:rFonts w:eastAsia="Times New Roman"/>
          <w:color w:val="1E2120"/>
        </w:rPr>
      </w:pPr>
      <w:r w:rsidRPr="00D81FAB">
        <w:rPr>
          <w:rFonts w:eastAsia="Times New Roman"/>
          <w:color w:val="1E2120"/>
        </w:rPr>
        <w:t>содействия в подготовке педагогических работников, в том числе из числа молодых специалистов, к участию в конкурсах профессионального (педагогического) мастерства;</w:t>
      </w:r>
    </w:p>
    <w:p w14:paraId="3870C643" w14:textId="77777777" w:rsidR="006D4C1D" w:rsidRPr="00D81FAB" w:rsidRDefault="006D4C1D" w:rsidP="006D4C1D">
      <w:pPr>
        <w:numPr>
          <w:ilvl w:val="0"/>
          <w:numId w:val="8"/>
        </w:numPr>
        <w:spacing w:before="100" w:beforeAutospacing="1" w:after="100" w:afterAutospacing="1"/>
        <w:ind w:left="210"/>
        <w:rPr>
          <w:rFonts w:eastAsia="Times New Roman"/>
          <w:color w:val="1E2120"/>
        </w:rPr>
      </w:pPr>
      <w:r w:rsidRPr="00D81FAB">
        <w:rPr>
          <w:rFonts w:eastAsia="Times New Roman"/>
          <w:color w:val="1E2120"/>
        </w:rPr>
        <w:t>распространения авторских подходов и методических разработок в области наставнической деятельности в ДОУ.</w:t>
      </w:r>
    </w:p>
    <w:p w14:paraId="5972DCE4" w14:textId="77777777" w:rsidR="006D4C1D" w:rsidRPr="00D81FAB" w:rsidRDefault="006D4C1D" w:rsidP="006D4C1D">
      <w:pPr>
        <w:pStyle w:val="a6"/>
        <w:rPr>
          <w:color w:val="1E2120"/>
        </w:rPr>
      </w:pPr>
      <w:r w:rsidRPr="00D81FAB">
        <w:rPr>
          <w:color w:val="1E2120"/>
        </w:rPr>
        <w:t>[2, пункт 51]</w:t>
      </w:r>
      <w:r w:rsidRPr="00D81FAB">
        <w:rPr>
          <w:color w:val="1E2120"/>
        </w:rPr>
        <w:br/>
        <w:t xml:space="preserve">5.12. Оценка деятельности педагогических работников в целях установления квалификационных категорий «педагог-методист» и «педагог-наставник» осуществляется </w:t>
      </w:r>
      <w:r w:rsidRPr="00D81FAB">
        <w:rPr>
          <w:color w:val="1E2120"/>
        </w:rPr>
        <w:lastRenderedPageBreak/>
        <w:t>аттестационной комиссией на основе ходатайства заведующего, предусмотренного пунктами 5.5 и 5.6 настоящего Положения, а также показателей, предусмотренных пунктами 5.10 и 5.11 настоящего Положения, характеризующих дополнительную деятельность педагогических работников, направленную на совершенствование методической работы или наставничества непосредственно в ДОУ, не входящую в должностные обязанности по занимаемой в учреждении должности [2, пункт 52].</w:t>
      </w:r>
      <w:r w:rsidRPr="00D81FAB">
        <w:rPr>
          <w:color w:val="1E2120"/>
        </w:rPr>
        <w:br/>
        <w:t xml:space="preserve">5.13. </w:t>
      </w:r>
      <w:ins w:id="10" w:author="Unknown">
        <w:r w:rsidRPr="00D81FAB">
          <w:rPr>
            <w:color w:val="1E2120"/>
            <w:u w:val="single"/>
          </w:rPr>
          <w:t>По результатам аттестации аттестационная комиссия принимает одно из следующих решений:</w:t>
        </w:r>
      </w:ins>
    </w:p>
    <w:p w14:paraId="26910DE4" w14:textId="77777777" w:rsidR="006D4C1D" w:rsidRPr="00D81FAB" w:rsidRDefault="006D4C1D" w:rsidP="006D4C1D">
      <w:pPr>
        <w:numPr>
          <w:ilvl w:val="0"/>
          <w:numId w:val="9"/>
        </w:numPr>
        <w:spacing w:before="100" w:beforeAutospacing="1" w:after="100" w:afterAutospacing="1"/>
        <w:ind w:left="210"/>
        <w:rPr>
          <w:rFonts w:eastAsia="Times New Roman"/>
          <w:color w:val="1E2120"/>
        </w:rPr>
      </w:pPr>
      <w:r w:rsidRPr="00D81FAB">
        <w:rPr>
          <w:rFonts w:eastAsia="Times New Roman"/>
          <w:color w:val="1E2120"/>
        </w:rPr>
        <w:t>установить квалификационную категорию «педагог-методист», квалификационную категорию «педагог-наставник» (указывается должность педагогического работника, по которой устанавливается квалификационная категория);</w:t>
      </w:r>
    </w:p>
    <w:p w14:paraId="25CEAF5C" w14:textId="77777777" w:rsidR="006D4C1D" w:rsidRPr="00D81FAB" w:rsidRDefault="006D4C1D" w:rsidP="006D4C1D">
      <w:pPr>
        <w:numPr>
          <w:ilvl w:val="0"/>
          <w:numId w:val="9"/>
        </w:numPr>
        <w:spacing w:before="100" w:beforeAutospacing="1" w:after="100" w:afterAutospacing="1"/>
        <w:ind w:left="210"/>
        <w:rPr>
          <w:rFonts w:eastAsia="Times New Roman"/>
          <w:color w:val="1E2120"/>
        </w:rPr>
      </w:pPr>
      <w:r w:rsidRPr="00D81FAB">
        <w:rPr>
          <w:rFonts w:eastAsia="Times New Roman"/>
          <w:color w:val="1E2120"/>
        </w:rPr>
        <w:t>отказать в установлении квалификационной категории «педагог-методист», квалификационную категорию «педагог-наставник» (указывается должность, по которой педагогическому работнику отказывается в установлении квалификационной категории).</w:t>
      </w:r>
    </w:p>
    <w:p w14:paraId="052A1380" w14:textId="77777777" w:rsidR="006D4C1D" w:rsidRPr="00D81FAB" w:rsidRDefault="006D4C1D" w:rsidP="006D4C1D">
      <w:pPr>
        <w:pStyle w:val="a6"/>
        <w:rPr>
          <w:color w:val="1E2120"/>
        </w:rPr>
      </w:pPr>
      <w:r w:rsidRPr="00D81FAB">
        <w:rPr>
          <w:color w:val="1E2120"/>
        </w:rPr>
        <w:t>[2, пункт 53]</w:t>
      </w:r>
      <w:r w:rsidRPr="00D81FAB">
        <w:rPr>
          <w:color w:val="1E2120"/>
        </w:rPr>
        <w:br/>
        <w:t>5.14. Решение аттестационной комиссией принимается в порядке и на условиях, предусмотренных пунктами 4.20-4.22 настоящего Положения [2, пункт 54].</w:t>
      </w:r>
      <w:r w:rsidRPr="00D81FAB">
        <w:rPr>
          <w:color w:val="1E2120"/>
        </w:rPr>
        <w:br/>
        <w:t>5.15. Решение аттестационной комиссии вступает в силу со дня его вынесения и является основанием для дифференциации оплаты труда педагогических работников за наличие квалификационных категорий «педагог-методист», «педагог-наставник» при условии выполнения дополнительных обязанностей, связанных с методической работой или наставнической деятельностью [2, пункт 55].</w:t>
      </w:r>
      <w:r w:rsidRPr="00D81FAB">
        <w:rPr>
          <w:color w:val="1E2120"/>
        </w:rPr>
        <w:br/>
        <w:t>5.16. На основании решений аттестационных комиссий органы, указанные в пункте 4.2 настоящего Положения, издают соответствующие распорядительные акты об установлении квалификационной категории «педагог-методист», квалификационной категории «педагог-наставник» в порядке, установленном пунктом 4.26 настоящего Положения [2, абзац 1 пункта 56].</w:t>
      </w:r>
      <w:r w:rsidRPr="00D81FAB">
        <w:rPr>
          <w:color w:val="1E2120"/>
        </w:rPr>
        <w:br/>
        <w:t>5.17. На основании указанных распорядительных актов работодатели вносят соответствующие записи в трудовые книжки педагогических работников и (или) в сведения об их трудовой деятельности [2, абзац 2 пункта 56].</w:t>
      </w:r>
      <w:r w:rsidRPr="00D81FAB">
        <w:rPr>
          <w:color w:val="1E2120"/>
        </w:rPr>
        <w:br/>
        <w:t>5.18. При принятии в отношении педагогического работника решения аттестационной комиссии об отказе в установлении квалификационной категории «педагог-методист» или квалификационной категории «педагог-наставник» проведение аттестации в целях установления таких квалификационных категорий осуществляется не ранее чем через один год после принятия аттестационной комиссией соответствующего решения [2, пункт 57].</w:t>
      </w:r>
      <w:r w:rsidRPr="00D81FAB">
        <w:rPr>
          <w:color w:val="1E2120"/>
        </w:rPr>
        <w:br/>
        <w:t>5.19. Результаты аттестации в целях установления квалификационной категории «педагог-методист» или «педагог-наставник» педагогический работник вправе обжаловать в соответствии с законодательством Российской Федерации [2, пункт 58].</w:t>
      </w:r>
      <w:r w:rsidRPr="00D81FAB">
        <w:rPr>
          <w:color w:val="1E2120"/>
        </w:rPr>
        <w:br/>
        <w:t>5.20. Квалификационные категории («педагог-методист», «педагог-наставник»), установленные педагогическим работникам, сохраняются при переходе в другую организацию, в том числе расположенную в другом субъекте Российской Федерации [2, пункт 59].</w:t>
      </w:r>
    </w:p>
    <w:p w14:paraId="3A3AB605" w14:textId="77777777" w:rsidR="006D4C1D" w:rsidRPr="00D81FAB" w:rsidRDefault="006D4C1D" w:rsidP="006D4C1D">
      <w:pPr>
        <w:pStyle w:val="3"/>
        <w:rPr>
          <w:rFonts w:eastAsia="Times New Roman"/>
          <w:color w:val="1E2120"/>
          <w:sz w:val="24"/>
          <w:szCs w:val="24"/>
        </w:rPr>
      </w:pPr>
      <w:r w:rsidRPr="00D81FAB">
        <w:rPr>
          <w:rFonts w:eastAsia="Times New Roman"/>
          <w:color w:val="1E2120"/>
          <w:sz w:val="24"/>
          <w:szCs w:val="24"/>
        </w:rPr>
        <w:t>6. Заключительные положения</w:t>
      </w:r>
    </w:p>
    <w:p w14:paraId="7965B135" w14:textId="77777777" w:rsidR="006D4C1D" w:rsidRPr="00D81FAB" w:rsidRDefault="006D4C1D" w:rsidP="006D4C1D">
      <w:pPr>
        <w:pStyle w:val="a6"/>
        <w:rPr>
          <w:color w:val="1E2120"/>
        </w:rPr>
      </w:pPr>
      <w:r w:rsidRPr="00D81FAB">
        <w:rPr>
          <w:color w:val="1E2120"/>
        </w:rPr>
        <w:t xml:space="preserve">6.1. Настоящее Положение о порядке проведения аттестации педагогических работников ДОУ является локальным нормативным актом детского сада, принимается на педагогическом совете, согласовывается с профсоюзным комитетом и утверждается (либо </w:t>
      </w:r>
      <w:r w:rsidRPr="00D81FAB">
        <w:rPr>
          <w:color w:val="1E2120"/>
        </w:rPr>
        <w:lastRenderedPageBreak/>
        <w:t>вводится в действие) приказом заведующего дошкольным образовательным учреждением.</w:t>
      </w:r>
      <w:r w:rsidRPr="00D81FAB">
        <w:rPr>
          <w:color w:val="1E2120"/>
        </w:rPr>
        <w:br/>
        <w:t>6.2.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r w:rsidRPr="00D81FAB">
        <w:rPr>
          <w:color w:val="1E2120"/>
        </w:rPr>
        <w:br/>
        <w:t>6.3. Положение об аттестации педагогов ДОУ принимается на неопределенный срок. Изменения и дополнения к Положению принимаются в порядке, предусмотренном п.6.1 настоящего Положения.</w:t>
      </w:r>
      <w:r w:rsidRPr="00D81FAB">
        <w:rPr>
          <w:color w:val="1E2120"/>
        </w:rPr>
        <w:br/>
        <w:t>6.4.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14:paraId="3980D408" w14:textId="77777777" w:rsidR="008D0D76" w:rsidRPr="00D81FAB" w:rsidRDefault="008D0D76"/>
    <w:sectPr w:rsidR="008D0D76" w:rsidRPr="00D81FAB" w:rsidSect="008D0D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6625A"/>
    <w:multiLevelType w:val="multilevel"/>
    <w:tmpl w:val="D4E84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523669D"/>
    <w:multiLevelType w:val="multilevel"/>
    <w:tmpl w:val="DFD24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EC7845"/>
    <w:multiLevelType w:val="multilevel"/>
    <w:tmpl w:val="89C01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1256B4F"/>
    <w:multiLevelType w:val="multilevel"/>
    <w:tmpl w:val="0422F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16633A8"/>
    <w:multiLevelType w:val="multilevel"/>
    <w:tmpl w:val="BE6A8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7A52AD"/>
    <w:multiLevelType w:val="multilevel"/>
    <w:tmpl w:val="E8025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5BD6872"/>
    <w:multiLevelType w:val="multilevel"/>
    <w:tmpl w:val="797A9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240044C"/>
    <w:multiLevelType w:val="multilevel"/>
    <w:tmpl w:val="0D421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8BF31F0"/>
    <w:multiLevelType w:val="multilevel"/>
    <w:tmpl w:val="0B04F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D971BB5"/>
    <w:multiLevelType w:val="multilevel"/>
    <w:tmpl w:val="34B0D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0C469E5"/>
    <w:multiLevelType w:val="multilevel"/>
    <w:tmpl w:val="7D328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1CB4020"/>
    <w:multiLevelType w:val="multilevel"/>
    <w:tmpl w:val="B8425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9"/>
  </w:num>
  <w:num w:numId="3">
    <w:abstractNumId w:val="1"/>
  </w:num>
  <w:num w:numId="4">
    <w:abstractNumId w:val="0"/>
  </w:num>
  <w:num w:numId="5">
    <w:abstractNumId w:val="5"/>
  </w:num>
  <w:num w:numId="6">
    <w:abstractNumId w:val="4"/>
  </w:num>
  <w:num w:numId="7">
    <w:abstractNumId w:val="11"/>
  </w:num>
  <w:num w:numId="8">
    <w:abstractNumId w:val="6"/>
  </w:num>
  <w:num w:numId="9">
    <w:abstractNumId w:val="3"/>
  </w:num>
  <w:num w:numId="10">
    <w:abstractNumId w:val="7"/>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C1D"/>
    <w:rsid w:val="00371892"/>
    <w:rsid w:val="006D4C1D"/>
    <w:rsid w:val="008D0D76"/>
    <w:rsid w:val="00B7395E"/>
    <w:rsid w:val="00D81F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8B909"/>
  <w15:docId w15:val="{057B4203-D869-4DEB-A3C8-AE1396CDF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4C1D"/>
    <w:pPr>
      <w:spacing w:after="0" w:line="240" w:lineRule="auto"/>
    </w:pPr>
    <w:rPr>
      <w:rFonts w:ascii="Times New Roman" w:eastAsiaTheme="minorEastAsia" w:hAnsi="Times New Roman" w:cs="Times New Roman"/>
      <w:sz w:val="24"/>
      <w:szCs w:val="24"/>
      <w:lang w:eastAsia="ru-RU"/>
    </w:rPr>
  </w:style>
  <w:style w:type="paragraph" w:styleId="2">
    <w:name w:val="heading 2"/>
    <w:basedOn w:val="a"/>
    <w:link w:val="20"/>
    <w:uiPriority w:val="9"/>
    <w:qFormat/>
    <w:rsid w:val="006D4C1D"/>
    <w:pPr>
      <w:spacing w:before="100" w:beforeAutospacing="1" w:after="90" w:line="300" w:lineRule="auto"/>
      <w:outlineLvl w:val="1"/>
    </w:pPr>
    <w:rPr>
      <w:b/>
      <w:bCs/>
      <w:sz w:val="39"/>
      <w:szCs w:val="39"/>
    </w:rPr>
  </w:style>
  <w:style w:type="paragraph" w:styleId="3">
    <w:name w:val="heading 3"/>
    <w:basedOn w:val="a"/>
    <w:link w:val="30"/>
    <w:uiPriority w:val="9"/>
    <w:qFormat/>
    <w:rsid w:val="006D4C1D"/>
    <w:pPr>
      <w:spacing w:before="150" w:line="300" w:lineRule="auto"/>
      <w:outlineLvl w:val="2"/>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D4C1D"/>
    <w:rPr>
      <w:rFonts w:ascii="Times New Roman" w:eastAsiaTheme="minorEastAsia" w:hAnsi="Times New Roman" w:cs="Times New Roman"/>
      <w:b/>
      <w:bCs/>
      <w:sz w:val="39"/>
      <w:szCs w:val="39"/>
      <w:lang w:eastAsia="ru-RU"/>
    </w:rPr>
  </w:style>
  <w:style w:type="character" w:customStyle="1" w:styleId="30">
    <w:name w:val="Заголовок 3 Знак"/>
    <w:basedOn w:val="a0"/>
    <w:link w:val="3"/>
    <w:uiPriority w:val="9"/>
    <w:rsid w:val="006D4C1D"/>
    <w:rPr>
      <w:rFonts w:ascii="Times New Roman" w:eastAsiaTheme="minorEastAsia" w:hAnsi="Times New Roman" w:cs="Times New Roman"/>
      <w:b/>
      <w:bCs/>
      <w:sz w:val="30"/>
      <w:szCs w:val="30"/>
      <w:lang w:eastAsia="ru-RU"/>
    </w:rPr>
  </w:style>
  <w:style w:type="character" w:styleId="a3">
    <w:name w:val="Hyperlink"/>
    <w:basedOn w:val="a0"/>
    <w:uiPriority w:val="99"/>
    <w:semiHidden/>
    <w:unhideWhenUsed/>
    <w:rsid w:val="006D4C1D"/>
    <w:rPr>
      <w:strike w:val="0"/>
      <w:dstrike w:val="0"/>
      <w:color w:val="686215"/>
      <w:u w:val="none"/>
      <w:effect w:val="none"/>
    </w:rPr>
  </w:style>
  <w:style w:type="character" w:styleId="a4">
    <w:name w:val="Emphasis"/>
    <w:basedOn w:val="a0"/>
    <w:uiPriority w:val="20"/>
    <w:qFormat/>
    <w:rsid w:val="006D4C1D"/>
    <w:rPr>
      <w:i/>
      <w:iCs/>
    </w:rPr>
  </w:style>
  <w:style w:type="character" w:styleId="a5">
    <w:name w:val="Strong"/>
    <w:basedOn w:val="a0"/>
    <w:uiPriority w:val="22"/>
    <w:qFormat/>
    <w:rsid w:val="006D4C1D"/>
    <w:rPr>
      <w:b/>
      <w:bCs/>
    </w:rPr>
  </w:style>
  <w:style w:type="paragraph" w:styleId="a6">
    <w:name w:val="Normal (Web)"/>
    <w:basedOn w:val="a"/>
    <w:uiPriority w:val="99"/>
    <w:unhideWhenUsed/>
    <w:rsid w:val="006D4C1D"/>
    <w:pPr>
      <w:spacing w:before="100" w:beforeAutospacing="1" w:after="100" w:afterAutospacing="1"/>
    </w:pPr>
  </w:style>
  <w:style w:type="character" w:customStyle="1" w:styleId="text-download2">
    <w:name w:val="text-download2"/>
    <w:basedOn w:val="a0"/>
    <w:rsid w:val="006D4C1D"/>
    <w:rPr>
      <w:b/>
      <w:bCs/>
      <w:sz w:val="30"/>
      <w:szCs w:val="30"/>
    </w:rPr>
  </w:style>
  <w:style w:type="character" w:customStyle="1" w:styleId="link-pod1">
    <w:name w:val="link-pod1"/>
    <w:basedOn w:val="a0"/>
    <w:rsid w:val="006D4C1D"/>
    <w:rPr>
      <w:color w:val="7E8611"/>
    </w:rPr>
  </w:style>
  <w:style w:type="paragraph" w:styleId="a7">
    <w:name w:val="Balloon Text"/>
    <w:basedOn w:val="a"/>
    <w:link w:val="a8"/>
    <w:uiPriority w:val="99"/>
    <w:semiHidden/>
    <w:unhideWhenUsed/>
    <w:rsid w:val="006D4C1D"/>
    <w:rPr>
      <w:rFonts w:ascii="Tahoma" w:hAnsi="Tahoma" w:cs="Tahoma"/>
      <w:sz w:val="16"/>
      <w:szCs w:val="16"/>
    </w:rPr>
  </w:style>
  <w:style w:type="character" w:customStyle="1" w:styleId="a8">
    <w:name w:val="Текст выноски Знак"/>
    <w:basedOn w:val="a0"/>
    <w:link w:val="a7"/>
    <w:uiPriority w:val="99"/>
    <w:semiHidden/>
    <w:rsid w:val="006D4C1D"/>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node\428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11</Pages>
  <Words>4893</Words>
  <Characters>27893</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79281</dc:creator>
  <cp:keywords/>
  <dc:description/>
  <cp:lastModifiedBy>79085</cp:lastModifiedBy>
  <cp:revision>3</cp:revision>
  <cp:lastPrinted>2026-09-02T08:30:00Z</cp:lastPrinted>
  <dcterms:created xsi:type="dcterms:W3CDTF">2026-08-27T06:19:00Z</dcterms:created>
  <dcterms:modified xsi:type="dcterms:W3CDTF">2026-09-02T08:30:00Z</dcterms:modified>
</cp:coreProperties>
</file>