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52AEF7" w14:textId="5BC24CD5" w:rsidR="0077691A" w:rsidRDefault="0077691A" w:rsidP="0077691A">
      <w:pPr>
        <w:jc w:val="center"/>
        <w:rPr>
          <w:b/>
        </w:rPr>
      </w:pPr>
      <w:r w:rsidRPr="00D67A62">
        <w:rPr>
          <w:b/>
        </w:rPr>
        <w:t>Муниципальное бюджетное дошкольное образовательное учреждение «Детский сад № 3 «Сказка» общеразвивающего вида второй категории</w:t>
      </w:r>
    </w:p>
    <w:p w14:paraId="480A69C2" w14:textId="77777777" w:rsidR="00265B0C" w:rsidRPr="00D67A62" w:rsidRDefault="00265B0C" w:rsidP="0077691A">
      <w:pPr>
        <w:jc w:val="center"/>
        <w:rPr>
          <w:b/>
        </w:rPr>
      </w:pPr>
    </w:p>
    <w:p w14:paraId="7B5AFD25" w14:textId="77777777" w:rsidR="0077691A" w:rsidRDefault="0077691A" w:rsidP="006F14B8">
      <w:pPr>
        <w:rPr>
          <w:rFonts w:ascii="Arial" w:eastAsia="Times New Roman" w:hAnsi="Arial" w:cs="Arial"/>
          <w:color w:val="1E2120"/>
          <w:sz w:val="21"/>
          <w:szCs w:val="21"/>
        </w:rPr>
      </w:pPr>
    </w:p>
    <w:p w14:paraId="786AD5F7" w14:textId="77777777" w:rsidR="0077691A" w:rsidRDefault="0077691A" w:rsidP="006F14B8">
      <w:pPr>
        <w:rPr>
          <w:rFonts w:ascii="Arial" w:eastAsia="Times New Roman" w:hAnsi="Arial" w:cs="Arial"/>
          <w:color w:val="1E2120"/>
          <w:sz w:val="21"/>
          <w:szCs w:val="21"/>
        </w:rPr>
      </w:pPr>
    </w:p>
    <w:tbl>
      <w:tblPr>
        <w:tblW w:w="9923" w:type="dxa"/>
        <w:tblInd w:w="-567" w:type="dxa"/>
        <w:tblLook w:val="04A0" w:firstRow="1" w:lastRow="0" w:firstColumn="1" w:lastColumn="0" w:noHBand="0" w:noVBand="1"/>
      </w:tblPr>
      <w:tblGrid>
        <w:gridCol w:w="4676"/>
        <w:gridCol w:w="5247"/>
      </w:tblGrid>
      <w:tr w:rsidR="00265B0C" w:rsidRPr="0053157A" w14:paraId="532CBB7F" w14:textId="77777777" w:rsidTr="00515995">
        <w:tc>
          <w:tcPr>
            <w:tcW w:w="4676" w:type="dxa"/>
            <w:shd w:val="clear" w:color="auto" w:fill="auto"/>
          </w:tcPr>
          <w:p w14:paraId="1C125963" w14:textId="77777777" w:rsidR="00265B0C" w:rsidRPr="00B45BBD" w:rsidRDefault="00265B0C" w:rsidP="00515995">
            <w:r w:rsidRPr="00E7571B">
              <w:rPr>
                <w:rFonts w:eastAsia="Times New Roman"/>
                <w:color w:val="1E2120"/>
              </w:rPr>
              <w:t>ПРИНЯТО:</w:t>
            </w:r>
            <w:r w:rsidRPr="00E7571B">
              <w:rPr>
                <w:rFonts w:eastAsia="Times New Roman"/>
                <w:color w:val="1E2120"/>
              </w:rPr>
              <w:br/>
              <w:t>на Педагогическом совете</w:t>
            </w:r>
            <w:r w:rsidRPr="0053157A">
              <w:rPr>
                <w:rFonts w:eastAsia="Arial Unicode MS"/>
                <w:color w:val="000000"/>
                <w:lang w:eastAsia="ar-SA"/>
              </w:rPr>
              <w:br/>
            </w:r>
            <w:r>
              <w:t>МБДОУ «Д/с № 3 «Сказка»</w:t>
            </w:r>
          </w:p>
          <w:p w14:paraId="06FBF30D" w14:textId="77777777" w:rsidR="00265B0C" w:rsidRPr="009B391B" w:rsidRDefault="00265B0C" w:rsidP="00515995">
            <w:pPr>
              <w:rPr>
                <w:rFonts w:eastAsia="Times New Roman"/>
                <w:color w:val="1E2120"/>
              </w:rPr>
            </w:pPr>
            <w:r w:rsidRPr="009B391B">
              <w:rPr>
                <w:rFonts w:eastAsia="Times New Roman"/>
                <w:color w:val="1E2120"/>
              </w:rPr>
              <w:t>Протокол №___ от «_</w:t>
            </w:r>
            <w:proofErr w:type="gramStart"/>
            <w:r w:rsidRPr="009B391B">
              <w:rPr>
                <w:rFonts w:eastAsia="Times New Roman"/>
                <w:color w:val="1E2120"/>
              </w:rPr>
              <w:t>_»_</w:t>
            </w:r>
            <w:proofErr w:type="gramEnd"/>
            <w:r w:rsidRPr="009B391B">
              <w:rPr>
                <w:rFonts w:eastAsia="Times New Roman"/>
                <w:color w:val="1E2120"/>
              </w:rPr>
              <w:t>_ 2026 г.</w:t>
            </w:r>
          </w:p>
          <w:p w14:paraId="0AA7E329" w14:textId="77777777" w:rsidR="00265B0C" w:rsidRPr="009B391B" w:rsidRDefault="00265B0C" w:rsidP="00515995">
            <w:pPr>
              <w:rPr>
                <w:rFonts w:eastAsia="Times New Roman"/>
                <w:color w:val="1E2120"/>
              </w:rPr>
            </w:pPr>
          </w:p>
          <w:p w14:paraId="65C26087" w14:textId="77777777" w:rsidR="00265B0C" w:rsidRPr="0053157A" w:rsidRDefault="00265B0C" w:rsidP="00515995">
            <w:pPr>
              <w:widowControl w:val="0"/>
              <w:rPr>
                <w:rFonts w:eastAsia="Arial Unicode MS"/>
                <w:b/>
                <w:color w:val="000000"/>
                <w:sz w:val="36"/>
                <w:szCs w:val="36"/>
                <w:lang w:bidi="ru-RU"/>
              </w:rPr>
            </w:pPr>
          </w:p>
        </w:tc>
        <w:tc>
          <w:tcPr>
            <w:tcW w:w="5247" w:type="dxa"/>
            <w:shd w:val="clear" w:color="auto" w:fill="auto"/>
          </w:tcPr>
          <w:p w14:paraId="6CFE0391" w14:textId="77777777" w:rsidR="00265B0C" w:rsidRPr="0053157A" w:rsidRDefault="00265B0C" w:rsidP="00515995">
            <w:pPr>
              <w:shd w:val="clear" w:color="auto" w:fill="FFFFFF"/>
              <w:suppressAutoHyphens/>
              <w:jc w:val="right"/>
              <w:textAlignment w:val="baseline"/>
              <w:rPr>
                <w:rFonts w:eastAsia="Times New Roman"/>
                <w:color w:val="222222"/>
                <w:lang w:eastAsia="ar-SA"/>
              </w:rPr>
            </w:pPr>
            <w:r w:rsidRPr="0053157A">
              <w:rPr>
                <w:rFonts w:eastAsia="Times New Roman"/>
                <w:color w:val="222222"/>
                <w:lang w:eastAsia="ar-SA"/>
              </w:rPr>
              <w:t>УТВЕРЖДАЮ</w:t>
            </w:r>
            <w:r w:rsidRPr="0053157A">
              <w:rPr>
                <w:rFonts w:eastAsia="Times New Roman"/>
                <w:color w:val="222222"/>
                <w:lang w:eastAsia="ar-SA"/>
              </w:rPr>
              <w:br/>
              <w:t>заведующий МБДОУ</w:t>
            </w:r>
          </w:p>
          <w:p w14:paraId="67DBBA6C" w14:textId="77777777" w:rsidR="00265B0C" w:rsidRPr="0053157A" w:rsidRDefault="00265B0C" w:rsidP="00515995">
            <w:pPr>
              <w:shd w:val="clear" w:color="auto" w:fill="FFFFFF"/>
              <w:suppressAutoHyphens/>
              <w:jc w:val="right"/>
              <w:textAlignment w:val="baseline"/>
              <w:rPr>
                <w:rFonts w:ascii="Calibri" w:eastAsia="Times New Roman" w:hAnsi="Calibri" w:cs="Calibri"/>
                <w:lang w:eastAsia="ar-SA"/>
              </w:rPr>
            </w:pPr>
            <w:r w:rsidRPr="0053157A">
              <w:rPr>
                <w:rFonts w:eastAsia="Times New Roman"/>
                <w:color w:val="222222"/>
                <w:lang w:eastAsia="ar-SA"/>
              </w:rPr>
              <w:t xml:space="preserve"> «Д/с №3 «Сказка»</w:t>
            </w:r>
            <w:r w:rsidRPr="0053157A">
              <w:rPr>
                <w:rFonts w:eastAsia="Times New Roman"/>
                <w:color w:val="222222"/>
                <w:lang w:eastAsia="ar-SA"/>
              </w:rPr>
              <w:br/>
              <w:t>----------------- /Г.Н Кущенко</w:t>
            </w:r>
            <w:r w:rsidRPr="0053157A">
              <w:rPr>
                <w:rFonts w:eastAsia="Times New Roman"/>
                <w:color w:val="222222"/>
                <w:lang w:eastAsia="ar-SA"/>
              </w:rPr>
              <w:br/>
            </w:r>
            <w:r w:rsidRPr="0053157A">
              <w:rPr>
                <w:rFonts w:eastAsia="Times New Roman"/>
                <w:i/>
                <w:iCs/>
                <w:color w:val="222222"/>
                <w:sz w:val="20"/>
                <w:szCs w:val="20"/>
                <w:lang w:eastAsia="ar-SA"/>
              </w:rPr>
              <w:t>подпись                  Ф.И.О</w:t>
            </w:r>
            <w:r w:rsidRPr="0053157A">
              <w:rPr>
                <w:rFonts w:eastAsia="Times New Roman"/>
                <w:i/>
                <w:iCs/>
                <w:color w:val="222222"/>
                <w:lang w:eastAsia="ar-SA"/>
              </w:rPr>
              <w:t>.</w:t>
            </w:r>
            <w:r>
              <w:rPr>
                <w:rFonts w:eastAsia="Times New Roman"/>
                <w:color w:val="222222"/>
                <w:lang w:eastAsia="ar-SA"/>
              </w:rPr>
              <w:br/>
            </w:r>
            <w:r w:rsidRPr="009B391B">
              <w:rPr>
                <w:rFonts w:eastAsia="Times New Roman"/>
                <w:color w:val="1E2120"/>
              </w:rPr>
              <w:t>Приказ №___ от «__»___ 2026</w:t>
            </w:r>
          </w:p>
          <w:p w14:paraId="738BBF09" w14:textId="77777777" w:rsidR="00265B0C" w:rsidRPr="0053157A" w:rsidRDefault="00265B0C" w:rsidP="00515995">
            <w:pPr>
              <w:widowControl w:val="0"/>
              <w:rPr>
                <w:rFonts w:eastAsia="Arial Unicode MS"/>
                <w:b/>
                <w:color w:val="000000"/>
                <w:sz w:val="36"/>
                <w:szCs w:val="36"/>
                <w:lang w:bidi="ru-RU"/>
              </w:rPr>
            </w:pPr>
          </w:p>
        </w:tc>
      </w:tr>
      <w:tr w:rsidR="00265B0C" w:rsidRPr="0053157A" w14:paraId="1EB33343" w14:textId="77777777" w:rsidTr="00515995">
        <w:tc>
          <w:tcPr>
            <w:tcW w:w="4676" w:type="dxa"/>
            <w:shd w:val="clear" w:color="auto" w:fill="auto"/>
          </w:tcPr>
          <w:p w14:paraId="7621E175" w14:textId="77777777" w:rsidR="00265B0C" w:rsidRPr="0053157A" w:rsidRDefault="00265B0C" w:rsidP="00515995">
            <w:pPr>
              <w:widowControl w:val="0"/>
              <w:rPr>
                <w:rFonts w:eastAsia="Arial Unicode MS"/>
                <w:color w:val="000000"/>
                <w:lang w:eastAsia="ar-SA"/>
              </w:rPr>
            </w:pPr>
          </w:p>
        </w:tc>
        <w:tc>
          <w:tcPr>
            <w:tcW w:w="5247" w:type="dxa"/>
            <w:shd w:val="clear" w:color="auto" w:fill="auto"/>
          </w:tcPr>
          <w:p w14:paraId="0CD33C0B" w14:textId="77777777" w:rsidR="00265B0C" w:rsidRPr="0053157A" w:rsidRDefault="00265B0C" w:rsidP="00515995">
            <w:pPr>
              <w:shd w:val="clear" w:color="auto" w:fill="FFFFFF"/>
              <w:suppressAutoHyphens/>
              <w:jc w:val="right"/>
              <w:textAlignment w:val="baseline"/>
              <w:rPr>
                <w:rFonts w:eastAsia="Times New Roman"/>
                <w:color w:val="222222"/>
                <w:lang w:eastAsia="ar-SA"/>
              </w:rPr>
            </w:pPr>
          </w:p>
        </w:tc>
      </w:tr>
    </w:tbl>
    <w:p w14:paraId="304874D7" w14:textId="77777777" w:rsidR="006F14B8" w:rsidRPr="00265B0C" w:rsidRDefault="006F14B8" w:rsidP="006F14B8">
      <w:pPr>
        <w:pStyle w:val="2"/>
        <w:jc w:val="center"/>
        <w:rPr>
          <w:rFonts w:eastAsia="Times New Roman"/>
          <w:color w:val="1E2120"/>
          <w:sz w:val="32"/>
          <w:szCs w:val="32"/>
        </w:rPr>
      </w:pPr>
      <w:r w:rsidRPr="00265B0C">
        <w:rPr>
          <w:rFonts w:eastAsia="Times New Roman"/>
          <w:color w:val="1E2120"/>
          <w:sz w:val="32"/>
          <w:szCs w:val="32"/>
        </w:rPr>
        <w:t>Положение</w:t>
      </w:r>
      <w:r w:rsidRPr="00265B0C">
        <w:rPr>
          <w:rFonts w:eastAsia="Times New Roman"/>
          <w:color w:val="1E2120"/>
          <w:sz w:val="32"/>
          <w:szCs w:val="32"/>
        </w:rPr>
        <w:br/>
        <w:t>об аттестационной комиссии в дошкольном образовательном учреждении</w:t>
      </w:r>
    </w:p>
    <w:p w14:paraId="1CF3BE38" w14:textId="77777777" w:rsidR="006F14B8" w:rsidRPr="0077691A" w:rsidRDefault="006F14B8" w:rsidP="006F14B8">
      <w:pPr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 xml:space="preserve">  </w:t>
      </w:r>
    </w:p>
    <w:p w14:paraId="4DD52A55" w14:textId="77777777" w:rsidR="006F14B8" w:rsidRPr="0077691A" w:rsidRDefault="006F14B8" w:rsidP="006F14B8">
      <w:pPr>
        <w:pStyle w:val="3"/>
        <w:rPr>
          <w:rFonts w:eastAsia="Times New Roman"/>
          <w:color w:val="1E2120"/>
          <w:sz w:val="24"/>
          <w:szCs w:val="24"/>
        </w:rPr>
      </w:pPr>
      <w:r w:rsidRPr="0077691A">
        <w:rPr>
          <w:rFonts w:eastAsia="Times New Roman"/>
          <w:color w:val="1E2120"/>
          <w:sz w:val="24"/>
          <w:szCs w:val="24"/>
        </w:rPr>
        <w:t>1. Общие положения</w:t>
      </w:r>
    </w:p>
    <w:p w14:paraId="05C5DD5E" w14:textId="77777777" w:rsidR="006F14B8" w:rsidRPr="0077691A" w:rsidRDefault="006F14B8" w:rsidP="006F14B8">
      <w:pPr>
        <w:pStyle w:val="a6"/>
        <w:rPr>
          <w:color w:val="1E2120"/>
        </w:rPr>
      </w:pPr>
      <w:r w:rsidRPr="0077691A">
        <w:rPr>
          <w:color w:val="1E2120"/>
        </w:rPr>
        <w:t xml:space="preserve">1.1. Настоящее </w:t>
      </w:r>
      <w:r w:rsidRPr="0077691A">
        <w:rPr>
          <w:rStyle w:val="a5"/>
          <w:color w:val="1E2120"/>
        </w:rPr>
        <w:t>Положение об аттестационной комиссии в ДОУ</w:t>
      </w:r>
      <w:r w:rsidRPr="0077691A">
        <w:rPr>
          <w:color w:val="1E2120"/>
        </w:rPr>
        <w:t xml:space="preserve"> разработано согласно Федеральному закону от 29 декабря 2012 года № 273-ФЗ «Об образовании в Российской Федерации» с изменениями </w:t>
      </w:r>
      <w:r w:rsidRPr="0077691A">
        <w:rPr>
          <w:rStyle w:val="a5"/>
          <w:color w:val="1E2120"/>
        </w:rPr>
        <w:t>от 25 апреля 2026 года</w:t>
      </w:r>
      <w:r w:rsidRPr="0077691A">
        <w:rPr>
          <w:color w:val="1E2120"/>
        </w:rPr>
        <w:t xml:space="preserve"> </w:t>
      </w:r>
      <w:r w:rsidRPr="0077691A">
        <w:rPr>
          <w:rStyle w:val="a5"/>
          <w:color w:val="1E2120"/>
        </w:rPr>
        <w:t>[1]</w:t>
      </w:r>
      <w:r w:rsidRPr="0077691A">
        <w:rPr>
          <w:color w:val="1E2120"/>
        </w:rPr>
        <w:t xml:space="preserve">, Приказа </w:t>
      </w:r>
      <w:proofErr w:type="spellStart"/>
      <w:r w:rsidRPr="0077691A">
        <w:rPr>
          <w:color w:val="1E2120"/>
        </w:rPr>
        <w:t>Минпросвещения</w:t>
      </w:r>
      <w:proofErr w:type="spellEnd"/>
      <w:r w:rsidRPr="0077691A">
        <w:rPr>
          <w:color w:val="1E2120"/>
        </w:rPr>
        <w:t xml:space="preserve"> России от 24 марта 2023 года № 196 «Об утверждении Порядка проведения аттестации педагогических работников организаций, осуществляющих образовательную деятельность» </w:t>
      </w:r>
      <w:r w:rsidRPr="0077691A">
        <w:rPr>
          <w:rStyle w:val="a5"/>
          <w:color w:val="1E2120"/>
        </w:rPr>
        <w:t>[2]</w:t>
      </w:r>
      <w:r w:rsidRPr="0077691A">
        <w:rPr>
          <w:color w:val="1E2120"/>
        </w:rPr>
        <w:t xml:space="preserve">, Приказа Минтруда России от 18 октября 2013 года № 544-н «Об утверждении профессионального стандарта «Педагог (педагогическая деятельность в сфере дошкольного, начального общего, основного общего, среднего общего образования) (воспитатель, учитель)» с изменениями от 5 августа 2016 года </w:t>
      </w:r>
      <w:r w:rsidRPr="0077691A">
        <w:rPr>
          <w:rStyle w:val="a5"/>
          <w:color w:val="1E2120"/>
        </w:rPr>
        <w:t>[3]</w:t>
      </w:r>
      <w:r w:rsidRPr="0077691A">
        <w:rPr>
          <w:color w:val="1E2120"/>
        </w:rPr>
        <w:t>, Трудового Кодекса Российской Федерации и Устава дошкольного образовательного учреждения.</w:t>
      </w:r>
      <w:r w:rsidRPr="0077691A">
        <w:rPr>
          <w:color w:val="1E2120"/>
        </w:rPr>
        <w:br/>
        <w:t xml:space="preserve">1.2. Данное </w:t>
      </w:r>
      <w:r w:rsidRPr="0077691A">
        <w:rPr>
          <w:rStyle w:val="a4"/>
          <w:color w:val="1E2120"/>
        </w:rPr>
        <w:t>Положение об аттестационной комиссии детского сада</w:t>
      </w:r>
      <w:r w:rsidRPr="0077691A">
        <w:rPr>
          <w:color w:val="1E2120"/>
        </w:rPr>
        <w:t xml:space="preserve"> регламентирует деятельность аттестационной комиссии в дошкольном образовательном учреждении, устанавливает принятия решений аттестационной комиссией и ведение необходимой документации, определяет состав, права и обязанности членов аттестационной комиссии.</w:t>
      </w:r>
      <w:r w:rsidRPr="0077691A">
        <w:rPr>
          <w:color w:val="1E2120"/>
        </w:rPr>
        <w:br/>
        <w:t>1.3. Деятельность аттестационной комиссии осуществляется в соответствии с законодательством Российской Федерации, нормативными правовыми актами Министерства просвещения Российской Федерации, а также Управления образования по вопросам аттестации педагогических работников государственных и муниципальных учреждений, настоящим Положением.</w:t>
      </w:r>
      <w:r w:rsidRPr="0077691A">
        <w:rPr>
          <w:color w:val="1E2120"/>
        </w:rPr>
        <w:br/>
        <w:t>1.4. Основными задачами аттестационной комиссии являются организация и проведение аттестации педагогических работников ДОУ на основе принципов коллегиальности, гласности, открытости, обеспечивающие объективное отношение к педагогическим работникам, недопустимость дискриминации при проведении аттестации в дошкольном образовательном учреждении [2, пункт 4].</w:t>
      </w:r>
      <w:r w:rsidRPr="0077691A">
        <w:rPr>
          <w:color w:val="1E2120"/>
        </w:rPr>
        <w:br/>
        <w:t xml:space="preserve">1.5. Аттестационная комиссия ДОУ дает рекомендации заведующему о возможности назначения на соответствующие должности педагогических работников лиц, не имеющих специальной подготовки или стажа работы, установленных в разделе «Требования к квалификации» раздела «Квалификационные характеристики должностей работников образования» Единого квалификационного справочника должностей руководителей, </w:t>
      </w:r>
      <w:r w:rsidRPr="0077691A">
        <w:rPr>
          <w:color w:val="1E2120"/>
        </w:rPr>
        <w:lastRenderedPageBreak/>
        <w:t>специалистов и служащих и (или) профессиональными стандартами, но обладающих достаточным практическим опытом и компетентностью, выполняющих качественно и в полном объеме возложенные на них должностные обязанности [2, пункт 23].</w:t>
      </w:r>
    </w:p>
    <w:p w14:paraId="12CA1480" w14:textId="65AB5405" w:rsidR="006F14B8" w:rsidRPr="0077691A" w:rsidRDefault="006F14B8" w:rsidP="006F14B8">
      <w:pPr>
        <w:rPr>
          <w:rFonts w:eastAsia="Times New Roman"/>
          <w:color w:val="1E2120"/>
        </w:rPr>
      </w:pPr>
    </w:p>
    <w:p w14:paraId="6D813290" w14:textId="77777777" w:rsidR="006F14B8" w:rsidRPr="0077691A" w:rsidRDefault="006F14B8" w:rsidP="006F14B8">
      <w:pPr>
        <w:pStyle w:val="3"/>
        <w:rPr>
          <w:rFonts w:eastAsia="Times New Roman"/>
          <w:color w:val="1E2120"/>
          <w:sz w:val="24"/>
          <w:szCs w:val="24"/>
        </w:rPr>
      </w:pPr>
      <w:r w:rsidRPr="0077691A">
        <w:rPr>
          <w:rFonts w:eastAsia="Times New Roman"/>
          <w:color w:val="1E2120"/>
          <w:sz w:val="24"/>
          <w:szCs w:val="24"/>
        </w:rPr>
        <w:t>2. Структура и состав аттестационной комиссии</w:t>
      </w:r>
    </w:p>
    <w:p w14:paraId="107DA3C5" w14:textId="77777777" w:rsidR="006F14B8" w:rsidRPr="0077691A" w:rsidRDefault="006F14B8" w:rsidP="006F14B8">
      <w:pPr>
        <w:pStyle w:val="a6"/>
        <w:rPr>
          <w:color w:val="1E2120"/>
        </w:rPr>
      </w:pPr>
      <w:r w:rsidRPr="0077691A">
        <w:rPr>
          <w:color w:val="1E2120"/>
        </w:rPr>
        <w:t>2.1. Аттестацию педагогических работников осуществляет аттестационная комиссия, самостоятельно формируемая дошкольным образовательным учреждением [1, часть 2 статьи 49].</w:t>
      </w:r>
      <w:r w:rsidRPr="0077691A">
        <w:rPr>
          <w:color w:val="1E2120"/>
        </w:rPr>
        <w:br/>
        <w:t xml:space="preserve">2.2. </w:t>
      </w:r>
      <w:r w:rsidRPr="0077691A">
        <w:rPr>
          <w:rStyle w:val="a4"/>
          <w:b/>
          <w:bCs/>
          <w:color w:val="1E2120"/>
        </w:rPr>
        <w:t>Формирование, структура и состав аттестационной комиссии:</w:t>
      </w:r>
      <w:r w:rsidRPr="0077691A">
        <w:rPr>
          <w:color w:val="1E2120"/>
        </w:rPr>
        <w:br/>
        <w:t>2.2.1. Аттестационная комиссия создается приказом заведующего из числа работников ДОУ и состоит не менее чем из 5 человек, в том числе председателя комиссии, заместителя председателя, секретаря и членов аттестационной комиссии [2, пункт 6].</w:t>
      </w:r>
      <w:r w:rsidRPr="0077691A">
        <w:rPr>
          <w:color w:val="1E2120"/>
        </w:rPr>
        <w:br/>
        <w:t>2.2.2. В состав аттестационной комиссии детского сада в обязательном порядке включается представитель выборного органа соответствующей первичной профсоюзной организации, а при отсутствии такового – иного представительного органа (представителя) работников ДОУ [2, часть 1 пункта 7].</w:t>
      </w:r>
      <w:r w:rsidRPr="0077691A">
        <w:rPr>
          <w:color w:val="1E2120"/>
        </w:rPr>
        <w:br/>
        <w:t>2.2.3. Заведующий дошкольным образовательным учреждением в состав аттестационной комиссии не входит [2, часть 2 пункта 7].</w:t>
      </w:r>
      <w:r w:rsidRPr="0077691A">
        <w:rPr>
          <w:color w:val="1E2120"/>
        </w:rPr>
        <w:br/>
        <w:t>2.2.4. Состав аттестационной комиссии формируется таким образом, чтобы была исключена возможность конфликта интересов, который мог бы повлиять на принимаемое аттестационной комиссией решение.</w:t>
      </w:r>
      <w:r w:rsidRPr="0077691A">
        <w:rPr>
          <w:color w:val="1E2120"/>
        </w:rPr>
        <w:br/>
        <w:t>2.2.5. Персональный состав аттестационной комиссии утверждается приказом заведующего дошкольным образовательным учреждением.</w:t>
      </w:r>
      <w:r w:rsidRPr="0077691A">
        <w:rPr>
          <w:color w:val="1E2120"/>
        </w:rPr>
        <w:br/>
        <w:t>2.2.6. Срок действия аттестационной комиссии составляет 1 год.</w:t>
      </w:r>
      <w:r w:rsidRPr="0077691A">
        <w:rPr>
          <w:color w:val="1E2120"/>
        </w:rPr>
        <w:br/>
        <w:t xml:space="preserve">2.2.7. </w:t>
      </w:r>
      <w:r w:rsidRPr="0077691A">
        <w:rPr>
          <w:color w:val="1E2120"/>
          <w:u w:val="single"/>
        </w:rPr>
        <w:t>Полномочия отдельных членов аттестационной комиссии могут быть досрочно прекращены приказом заведующего ДОУ по следующим основаниям:</w:t>
      </w:r>
    </w:p>
    <w:p w14:paraId="3F006DF2" w14:textId="77777777" w:rsidR="006F14B8" w:rsidRPr="0077691A" w:rsidRDefault="006F14B8" w:rsidP="006F14B8">
      <w:pPr>
        <w:numPr>
          <w:ilvl w:val="0"/>
          <w:numId w:val="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невозможность выполнения обязанностей по состоянию здоровья;</w:t>
      </w:r>
    </w:p>
    <w:p w14:paraId="0E86AB4B" w14:textId="77777777" w:rsidR="006F14B8" w:rsidRPr="0077691A" w:rsidRDefault="006F14B8" w:rsidP="006F14B8">
      <w:pPr>
        <w:numPr>
          <w:ilvl w:val="0"/>
          <w:numId w:val="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увольнение члена аттестационной комиссии;</w:t>
      </w:r>
    </w:p>
    <w:p w14:paraId="5F660F92" w14:textId="77777777" w:rsidR="006F14B8" w:rsidRPr="0077691A" w:rsidRDefault="006F14B8" w:rsidP="006F14B8">
      <w:pPr>
        <w:numPr>
          <w:ilvl w:val="0"/>
          <w:numId w:val="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неисполнение или ненадлежащее исполнение обязанностей члена аттестационной комиссии.</w:t>
      </w:r>
    </w:p>
    <w:p w14:paraId="69703E23" w14:textId="77777777" w:rsidR="006F14B8" w:rsidRPr="0077691A" w:rsidRDefault="006F14B8" w:rsidP="006F14B8">
      <w:pPr>
        <w:pStyle w:val="a6"/>
        <w:rPr>
          <w:color w:val="1E2120"/>
        </w:rPr>
      </w:pPr>
      <w:r w:rsidRPr="0077691A">
        <w:rPr>
          <w:color w:val="1E2120"/>
        </w:rPr>
        <w:t xml:space="preserve">2.3. </w:t>
      </w:r>
      <w:r w:rsidRPr="0077691A">
        <w:rPr>
          <w:color w:val="1E2120"/>
          <w:u w:val="single"/>
        </w:rPr>
        <w:t>Председатель аттестационной комиссии ДОУ:</w:t>
      </w:r>
    </w:p>
    <w:p w14:paraId="120CA659" w14:textId="77777777" w:rsidR="006F14B8" w:rsidRPr="0077691A" w:rsidRDefault="006F14B8" w:rsidP="006F14B8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руководит деятельностью аттестационной комиссии дошкольного образовательного учреждения;</w:t>
      </w:r>
    </w:p>
    <w:p w14:paraId="0A5671D0" w14:textId="77777777" w:rsidR="006F14B8" w:rsidRPr="0077691A" w:rsidRDefault="006F14B8" w:rsidP="006F14B8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проводит заседания аттестационной комиссии;</w:t>
      </w:r>
    </w:p>
    <w:p w14:paraId="3158E4FF" w14:textId="77777777" w:rsidR="006F14B8" w:rsidRPr="0077691A" w:rsidRDefault="006F14B8" w:rsidP="006F14B8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распределяет обязанности между членами аттестационной комиссии;</w:t>
      </w:r>
    </w:p>
    <w:p w14:paraId="3A55D976" w14:textId="77777777" w:rsidR="006F14B8" w:rsidRPr="0077691A" w:rsidRDefault="006F14B8" w:rsidP="006F14B8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определяет по согласованию с членами комиссии порядок рассмотрения вопросов;</w:t>
      </w:r>
    </w:p>
    <w:p w14:paraId="0A846102" w14:textId="77777777" w:rsidR="006F14B8" w:rsidRPr="0077691A" w:rsidRDefault="006F14B8" w:rsidP="006F14B8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организует работу членов аттестационной комиссии по рассмотрению предложений, заявлений и жалоб аттестуемых работников, связанных с вопросами их аттестации;</w:t>
      </w:r>
    </w:p>
    <w:p w14:paraId="138A34BD" w14:textId="77777777" w:rsidR="006F14B8" w:rsidRPr="0077691A" w:rsidRDefault="006F14B8" w:rsidP="006F14B8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подписывает протоколы заседаний аттестационной комиссии;</w:t>
      </w:r>
    </w:p>
    <w:p w14:paraId="3815F42D" w14:textId="77777777" w:rsidR="006F14B8" w:rsidRPr="0077691A" w:rsidRDefault="006F14B8" w:rsidP="006F14B8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контролирует хранение и учет документов по аттестации;</w:t>
      </w:r>
    </w:p>
    <w:p w14:paraId="3D45410F" w14:textId="77777777" w:rsidR="006F14B8" w:rsidRPr="0077691A" w:rsidRDefault="006F14B8" w:rsidP="006F14B8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осуществляет другие полномочия.</w:t>
      </w:r>
    </w:p>
    <w:p w14:paraId="24DDA6B5" w14:textId="77777777" w:rsidR="006F14B8" w:rsidRPr="0077691A" w:rsidRDefault="006F14B8" w:rsidP="006F14B8">
      <w:pPr>
        <w:pStyle w:val="a6"/>
        <w:rPr>
          <w:color w:val="1E2120"/>
        </w:rPr>
      </w:pPr>
      <w:r w:rsidRPr="0077691A">
        <w:rPr>
          <w:color w:val="1E2120"/>
        </w:rPr>
        <w:t xml:space="preserve">2.4. В случае временного отсутствия (болезни, отпуска, командировки и других уважительных причин) председателя аттестационной комиссии ДОУ полномочия председателя комиссии по его поручению осуществляет заместитель председателя </w:t>
      </w:r>
      <w:r w:rsidRPr="0077691A">
        <w:rPr>
          <w:color w:val="1E2120"/>
        </w:rPr>
        <w:lastRenderedPageBreak/>
        <w:t>комиссии либо один из членов аттестационной комиссии.</w:t>
      </w:r>
      <w:r w:rsidRPr="0077691A">
        <w:rPr>
          <w:color w:val="1E2120"/>
        </w:rPr>
        <w:br/>
        <w:t xml:space="preserve">2.5. </w:t>
      </w:r>
      <w:r w:rsidRPr="0077691A">
        <w:rPr>
          <w:color w:val="1E2120"/>
          <w:u w:val="single"/>
        </w:rPr>
        <w:t>Заместитель председателя аттестационной комиссии ДОУ:</w:t>
      </w:r>
    </w:p>
    <w:p w14:paraId="66512174" w14:textId="77777777" w:rsidR="006F14B8" w:rsidRPr="0077691A" w:rsidRDefault="006F14B8" w:rsidP="006F14B8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исполняет обязанности председателя в его отсутствие (отпуск, командировка и т.п.);</w:t>
      </w:r>
    </w:p>
    <w:p w14:paraId="517D45B7" w14:textId="77777777" w:rsidR="006F14B8" w:rsidRPr="0077691A" w:rsidRDefault="006F14B8" w:rsidP="006F14B8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участвует в работе аттестационной комиссии;</w:t>
      </w:r>
    </w:p>
    <w:p w14:paraId="4DE870DF" w14:textId="77777777" w:rsidR="006F14B8" w:rsidRPr="0077691A" w:rsidRDefault="006F14B8" w:rsidP="006F14B8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 xml:space="preserve">проводит консультации педагогических работников дошкольного образовательного учреждения; </w:t>
      </w:r>
    </w:p>
    <w:p w14:paraId="693EEA5C" w14:textId="77777777" w:rsidR="006F14B8" w:rsidRPr="0077691A" w:rsidRDefault="006F14B8" w:rsidP="006F14B8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рассматривает обращения и жалобы аттестуемых педагогов, связанные с вопросами их аттестации;</w:t>
      </w:r>
    </w:p>
    <w:p w14:paraId="2DB1B2F9" w14:textId="77777777" w:rsidR="006F14B8" w:rsidRPr="0077691A" w:rsidRDefault="006F14B8" w:rsidP="006F14B8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подписывает протоколы заседаний аттестационной комиссии;</w:t>
      </w:r>
    </w:p>
    <w:p w14:paraId="152BD559" w14:textId="77777777" w:rsidR="006F14B8" w:rsidRPr="0077691A" w:rsidRDefault="006F14B8" w:rsidP="006F14B8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осуществляет другие полномочия.</w:t>
      </w:r>
    </w:p>
    <w:p w14:paraId="4DA47778" w14:textId="77777777" w:rsidR="006F14B8" w:rsidRPr="0077691A" w:rsidRDefault="006F14B8" w:rsidP="006F14B8">
      <w:pPr>
        <w:pStyle w:val="a6"/>
        <w:rPr>
          <w:color w:val="1E2120"/>
        </w:rPr>
      </w:pPr>
      <w:r w:rsidRPr="0077691A">
        <w:rPr>
          <w:color w:val="1E2120"/>
        </w:rPr>
        <w:t xml:space="preserve">2.6. </w:t>
      </w:r>
      <w:r w:rsidRPr="0077691A">
        <w:rPr>
          <w:color w:val="1E2120"/>
          <w:u w:val="single"/>
        </w:rPr>
        <w:t>Секретарь аттестационной комиссии ДОУ:</w:t>
      </w:r>
    </w:p>
    <w:p w14:paraId="39882304" w14:textId="77777777" w:rsidR="006F14B8" w:rsidRPr="0077691A" w:rsidRDefault="006F14B8" w:rsidP="006F14B8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подчиняется непосредственно председателю аттестационной комиссии;</w:t>
      </w:r>
    </w:p>
    <w:p w14:paraId="36B423ED" w14:textId="77777777" w:rsidR="006F14B8" w:rsidRPr="0077691A" w:rsidRDefault="006F14B8" w:rsidP="006F14B8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организует заседания аттестационной комиссии и сообщает членам комиссии о дате и повестке дня ее заседания;</w:t>
      </w:r>
    </w:p>
    <w:p w14:paraId="37D2FBE9" w14:textId="77777777" w:rsidR="006F14B8" w:rsidRPr="0077691A" w:rsidRDefault="006F14B8" w:rsidP="006F14B8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осуществляет прием и регистрацию документов (представления, дополнительные собственные сведения педагогических работников, заявления о несогласии с представлением);</w:t>
      </w:r>
    </w:p>
    <w:p w14:paraId="3416F80E" w14:textId="77777777" w:rsidR="006F14B8" w:rsidRPr="0077691A" w:rsidRDefault="006F14B8" w:rsidP="006F14B8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 xml:space="preserve">ведет и оформляет протоколы заседаний аттестационной комиссии дошкольного образовательного учреждения; </w:t>
      </w:r>
    </w:p>
    <w:p w14:paraId="703705D4" w14:textId="77777777" w:rsidR="006F14B8" w:rsidRPr="0077691A" w:rsidRDefault="006F14B8" w:rsidP="006F14B8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 xml:space="preserve">обеспечивает оформление выписок из протокола заседания аттестационной комиссии; </w:t>
      </w:r>
    </w:p>
    <w:p w14:paraId="09E78091" w14:textId="14F37665" w:rsidR="006F14B8" w:rsidRPr="0077691A" w:rsidRDefault="006F14B8" w:rsidP="006F14B8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 xml:space="preserve">участвует в решении споров и конфликтных ситуаций, связанных с аттестацией педагогических работников согласно </w:t>
      </w:r>
      <w:hyperlink r:id="rId5" w:tgtFrame="_blank" w:history="1">
        <w:r w:rsidRPr="0077691A">
          <w:rPr>
            <w:rStyle w:val="a3"/>
            <w:rFonts w:eastAsia="Times New Roman"/>
          </w:rPr>
          <w:t>Положению о комиссии по урегулированию споров в ДОУ</w:t>
        </w:r>
      </w:hyperlink>
      <w:r w:rsidRPr="0077691A">
        <w:rPr>
          <w:rFonts w:eastAsia="Times New Roman"/>
          <w:color w:val="1E2120"/>
        </w:rPr>
        <w:t>;</w:t>
      </w:r>
    </w:p>
    <w:p w14:paraId="113BF98B" w14:textId="77777777" w:rsidR="006F14B8" w:rsidRPr="0077691A" w:rsidRDefault="006F14B8" w:rsidP="006F14B8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обеспечивает хранение и учёт документов по аттестации педагогических работников;</w:t>
      </w:r>
    </w:p>
    <w:p w14:paraId="44E10C2F" w14:textId="77777777" w:rsidR="006F14B8" w:rsidRPr="0077691A" w:rsidRDefault="006F14B8" w:rsidP="006F14B8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подписывает протоколы заседаний аттестационной комиссии, выписки из протокола;</w:t>
      </w:r>
    </w:p>
    <w:p w14:paraId="089D33E1" w14:textId="77777777" w:rsidR="006F14B8" w:rsidRPr="0077691A" w:rsidRDefault="006F14B8" w:rsidP="006F14B8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осуществляет другие полномочия.</w:t>
      </w:r>
    </w:p>
    <w:p w14:paraId="11DBF92F" w14:textId="77777777" w:rsidR="006F14B8" w:rsidRPr="0077691A" w:rsidRDefault="006F14B8" w:rsidP="006F14B8">
      <w:pPr>
        <w:pStyle w:val="a6"/>
        <w:rPr>
          <w:color w:val="1E2120"/>
        </w:rPr>
      </w:pPr>
      <w:r w:rsidRPr="0077691A">
        <w:rPr>
          <w:color w:val="1E2120"/>
        </w:rPr>
        <w:t xml:space="preserve">2.7. </w:t>
      </w:r>
      <w:r w:rsidRPr="0077691A">
        <w:rPr>
          <w:color w:val="1E2120"/>
          <w:u w:val="single"/>
        </w:rPr>
        <w:t>Члены аттестационной комиссии:</w:t>
      </w:r>
    </w:p>
    <w:p w14:paraId="3EF34DA0" w14:textId="77777777" w:rsidR="006F14B8" w:rsidRPr="0077691A" w:rsidRDefault="006F14B8" w:rsidP="006F14B8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участвуют в работе аттестационной комиссии;</w:t>
      </w:r>
    </w:p>
    <w:p w14:paraId="16F5CCE4" w14:textId="77777777" w:rsidR="006F14B8" w:rsidRPr="0077691A" w:rsidRDefault="006F14B8" w:rsidP="006F14B8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подписывают протоколы заседаний аттестационной комиссии дошкольного образовательного учреждения.</w:t>
      </w:r>
    </w:p>
    <w:p w14:paraId="6EC21187" w14:textId="77777777" w:rsidR="006F14B8" w:rsidRPr="0077691A" w:rsidRDefault="006F14B8" w:rsidP="006F14B8">
      <w:pPr>
        <w:pStyle w:val="3"/>
        <w:rPr>
          <w:rFonts w:eastAsia="Times New Roman"/>
          <w:color w:val="1E2120"/>
          <w:sz w:val="24"/>
          <w:szCs w:val="24"/>
        </w:rPr>
      </w:pPr>
      <w:r w:rsidRPr="0077691A">
        <w:rPr>
          <w:rFonts w:eastAsia="Times New Roman"/>
          <w:color w:val="1E2120"/>
          <w:sz w:val="24"/>
          <w:szCs w:val="24"/>
        </w:rPr>
        <w:t>3. Порядок работы аттестационной комиссии</w:t>
      </w:r>
    </w:p>
    <w:p w14:paraId="26276BEB" w14:textId="77777777" w:rsidR="006F14B8" w:rsidRPr="0077691A" w:rsidRDefault="006F14B8" w:rsidP="006F14B8">
      <w:pPr>
        <w:pStyle w:val="a6"/>
        <w:rPr>
          <w:color w:val="1E2120"/>
        </w:rPr>
      </w:pPr>
      <w:r w:rsidRPr="0077691A">
        <w:rPr>
          <w:color w:val="1E2120"/>
        </w:rPr>
        <w:t>3.1. Заседания аттестационной комиссии проводятся в соответствии с графиком аттестации, утвержденным заведующим дошкольным образовательным учреждением.</w:t>
      </w:r>
      <w:r w:rsidRPr="0077691A">
        <w:rPr>
          <w:color w:val="1E2120"/>
        </w:rPr>
        <w:br/>
        <w:t>3.2. Заседание считается правомочным, если на нем присутствует не менее двух третей от общего числа членов комиссии [2, часть 2 пункта 13].</w:t>
      </w:r>
      <w:r w:rsidRPr="0077691A">
        <w:rPr>
          <w:color w:val="1E2120"/>
        </w:rPr>
        <w:br/>
        <w:t xml:space="preserve">3.3. </w:t>
      </w:r>
      <w:r w:rsidRPr="0077691A">
        <w:rPr>
          <w:rStyle w:val="a4"/>
          <w:b/>
          <w:bCs/>
          <w:color w:val="1E2120"/>
        </w:rPr>
        <w:t>Подготовка к аттестации</w:t>
      </w:r>
      <w:r w:rsidRPr="0077691A">
        <w:rPr>
          <w:color w:val="1E2120"/>
        </w:rPr>
        <w:br/>
        <w:t>3.3.1. Решение о проведении аттестации педагогических работников ДОУ принимается заведующим. Заведующий издает соответствующий приказ, включающий в себя список сотрудников, подлежащих аттестации, график проведения аттестации и доводит его под подпись до сведения каждого аттестуемого не менее чем за 30 дней до начала аттестации [2, пункты 8 и 9].</w:t>
      </w:r>
      <w:r w:rsidRPr="0077691A">
        <w:rPr>
          <w:color w:val="1E2120"/>
        </w:rPr>
        <w:br/>
        <w:t xml:space="preserve">3.3.2. </w:t>
      </w:r>
      <w:r w:rsidRPr="0077691A">
        <w:rPr>
          <w:color w:val="1E2120"/>
          <w:u w:val="single"/>
        </w:rPr>
        <w:t>В графике проведения аттестации указываются:</w:t>
      </w:r>
    </w:p>
    <w:p w14:paraId="5163E439" w14:textId="77777777" w:rsidR="006F14B8" w:rsidRPr="0077691A" w:rsidRDefault="006F14B8" w:rsidP="006F14B8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ФИО педагогического работника, подлежащего аттестации;</w:t>
      </w:r>
    </w:p>
    <w:p w14:paraId="00372DFC" w14:textId="77777777" w:rsidR="006F14B8" w:rsidRPr="0077691A" w:rsidRDefault="006F14B8" w:rsidP="006F14B8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должность педагогического работника;</w:t>
      </w:r>
    </w:p>
    <w:p w14:paraId="5FEBD6C4" w14:textId="77777777" w:rsidR="006F14B8" w:rsidRPr="0077691A" w:rsidRDefault="006F14B8" w:rsidP="006F14B8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lastRenderedPageBreak/>
        <w:t>дата и время проведения аттестации;</w:t>
      </w:r>
    </w:p>
    <w:p w14:paraId="759AFC36" w14:textId="77777777" w:rsidR="006F14B8" w:rsidRPr="0077691A" w:rsidRDefault="006F14B8" w:rsidP="006F14B8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дата направления представления заведующего в аттестационную комиссию.</w:t>
      </w:r>
    </w:p>
    <w:p w14:paraId="55CA9821" w14:textId="77777777" w:rsidR="006F14B8" w:rsidRPr="0077691A" w:rsidRDefault="006F14B8" w:rsidP="006F14B8">
      <w:pPr>
        <w:pStyle w:val="a6"/>
        <w:rPr>
          <w:color w:val="1E2120"/>
        </w:rPr>
      </w:pPr>
      <w:r w:rsidRPr="0077691A">
        <w:rPr>
          <w:color w:val="1E2120"/>
        </w:rPr>
        <w:t xml:space="preserve">3.4. </w:t>
      </w:r>
      <w:r w:rsidRPr="0077691A">
        <w:rPr>
          <w:rStyle w:val="a4"/>
          <w:b/>
          <w:bCs/>
          <w:color w:val="1E2120"/>
        </w:rPr>
        <w:t>Представление заведующего</w:t>
      </w:r>
      <w:r w:rsidRPr="0077691A">
        <w:rPr>
          <w:color w:val="1E2120"/>
        </w:rPr>
        <w:br/>
        <w:t>3.4.1. Проведение аттестации педагогических работников осуществляется на основании представления заведующего в аттестационную комиссию [2, пункт 10].</w:t>
      </w:r>
      <w:r w:rsidRPr="0077691A">
        <w:rPr>
          <w:color w:val="1E2120"/>
        </w:rPr>
        <w:br/>
        <w:t xml:space="preserve">3.4.2. </w:t>
      </w:r>
      <w:bookmarkStart w:id="0" w:name="_GoBack"/>
      <w:r w:rsidRPr="0077691A">
        <w:rPr>
          <w:color w:val="1E2120"/>
          <w:u w:val="single"/>
        </w:rPr>
        <w:t>В представлении заведующего ДОУ должны содержаться следующие сведения о педагогическом работнике:</w:t>
      </w:r>
      <w:bookmarkEnd w:id="0"/>
    </w:p>
    <w:p w14:paraId="583B1536" w14:textId="77777777" w:rsidR="006F14B8" w:rsidRPr="0077691A" w:rsidRDefault="006F14B8" w:rsidP="006F14B8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фамилия, имя, отчество (при наличии);</w:t>
      </w:r>
    </w:p>
    <w:p w14:paraId="6DA98FAE" w14:textId="77777777" w:rsidR="006F14B8" w:rsidRPr="0077691A" w:rsidRDefault="006F14B8" w:rsidP="006F14B8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наименование должности на дату проведения аттестации;</w:t>
      </w:r>
    </w:p>
    <w:p w14:paraId="1CFA08F7" w14:textId="77777777" w:rsidR="006F14B8" w:rsidRPr="0077691A" w:rsidRDefault="006F14B8" w:rsidP="006F14B8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дата заключения по этой должности трудового договора;</w:t>
      </w:r>
    </w:p>
    <w:p w14:paraId="3F369DDC" w14:textId="77777777" w:rsidR="006F14B8" w:rsidRPr="0077691A" w:rsidRDefault="006F14B8" w:rsidP="006F14B8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уровень образования и (или) квалификация по направлению подготовки;</w:t>
      </w:r>
    </w:p>
    <w:p w14:paraId="2D52C841" w14:textId="77777777" w:rsidR="006F14B8" w:rsidRPr="0077691A" w:rsidRDefault="006F14B8" w:rsidP="006F14B8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 xml:space="preserve">информация о прохождении повышения квалификации; </w:t>
      </w:r>
    </w:p>
    <w:p w14:paraId="5BD93C74" w14:textId="77777777" w:rsidR="006F14B8" w:rsidRPr="0077691A" w:rsidRDefault="006F14B8" w:rsidP="006F14B8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информация о получении дополнительного профессионального образования по профилю педагогической деятельности;</w:t>
      </w:r>
    </w:p>
    <w:p w14:paraId="37F11BFC" w14:textId="77777777" w:rsidR="006F14B8" w:rsidRPr="0077691A" w:rsidRDefault="006F14B8" w:rsidP="006F14B8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результаты предыдущих аттестаций (в случае их проведения);</w:t>
      </w:r>
    </w:p>
    <w:p w14:paraId="37CB7754" w14:textId="77777777" w:rsidR="006F14B8" w:rsidRPr="0077691A" w:rsidRDefault="006F14B8" w:rsidP="006F14B8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мотивированная всесторонняя и объективная оценка профессиональных, деловых качеств, результатов профессиональной деятельности на основе квалификационной характеристики по занимаемой должности и (или) профессиональных стандартов, в том числе в случаях, когда высшее или среднее профессиональное образование педагогов не соответствует профилю педагогической деятельности в ДОУ, участия в деятельности методических объединений и иных формах методической работы.</w:t>
      </w:r>
    </w:p>
    <w:p w14:paraId="049721A5" w14:textId="1F60CA51" w:rsidR="006F14B8" w:rsidRPr="0077691A" w:rsidRDefault="006F14B8" w:rsidP="0077691A">
      <w:pPr>
        <w:pStyle w:val="a6"/>
        <w:rPr>
          <w:color w:val="1E2120"/>
        </w:rPr>
      </w:pPr>
      <w:r w:rsidRPr="0077691A">
        <w:rPr>
          <w:color w:val="1E2120"/>
        </w:rPr>
        <w:t>[2, пункт 11]</w:t>
      </w:r>
      <w:r w:rsidRPr="0077691A">
        <w:rPr>
          <w:color w:val="1E2120"/>
        </w:rPr>
        <w:br/>
        <w:t>3.4.3. Педагогический работник с представлением должен быть ознакомлен заведующим под подпись не позднее, чем за 30 календарных дней до дня проведения аттестации. После ознакомления с представлением педагогический работник ДОУ по желанию может представить в аттестационную комиссию дополнительные сведения, характеризующие его</w:t>
      </w:r>
      <w:r w:rsidRPr="0077691A">
        <w:rPr>
          <w:color w:val="1E2120"/>
        </w:rPr>
        <w:br/>
        <w:t>профессиональную деятельность за период с даты предыдущей аттестации (при первичной</w:t>
      </w:r>
      <w:r w:rsidRPr="0077691A">
        <w:rPr>
          <w:color w:val="1E2120"/>
        </w:rPr>
        <w:br/>
        <w:t>аттестации – с даты поступления на работу) [2, часть 1 пункта 12].</w:t>
      </w:r>
      <w:r w:rsidRPr="0077691A">
        <w:rPr>
          <w:color w:val="1E2120"/>
        </w:rPr>
        <w:br/>
        <w:t>3.4.4. При отказе педагогического работника от ознакомления с представлением заведующего дошкольным образовательным учреждением составляется соответствующий акт, который подписывается заведующим и лицами (не менее двух), в присутствии которых составлен акт [2, часть 2 пункта 12].</w:t>
      </w:r>
      <w:r w:rsidRPr="0077691A">
        <w:rPr>
          <w:color w:val="1E2120"/>
        </w:rPr>
        <w:br/>
        <w:t>3.4.5. Аттестационная комиссия ДОУ рассматривает представление заведующего, а также дополнительные сведения педагогического работника, характеризующие его профессиональную деятельность (при их наличии) [2, пункт 14].</w:t>
      </w:r>
      <w:r w:rsidRPr="0077691A">
        <w:rPr>
          <w:color w:val="1E2120"/>
        </w:rPr>
        <w:br/>
        <w:t>3.4.6. При каждой последующей аттестации в аттестационную комиссию ДОУ направляется представление заведующего и выписка из протокола заседания аттестационной комиссии по результатам предыдущей аттестации.</w:t>
      </w:r>
    </w:p>
    <w:p w14:paraId="34F26F23" w14:textId="77777777" w:rsidR="006F14B8" w:rsidRPr="0077691A" w:rsidRDefault="006F14B8" w:rsidP="006F14B8">
      <w:pPr>
        <w:pStyle w:val="3"/>
        <w:rPr>
          <w:rFonts w:eastAsia="Times New Roman"/>
          <w:color w:val="1E2120"/>
          <w:sz w:val="24"/>
          <w:szCs w:val="24"/>
        </w:rPr>
      </w:pPr>
      <w:r w:rsidRPr="0077691A">
        <w:rPr>
          <w:rFonts w:eastAsia="Times New Roman"/>
          <w:color w:val="1E2120"/>
          <w:sz w:val="24"/>
          <w:szCs w:val="24"/>
        </w:rPr>
        <w:t>4. Порядок принятия решений аттестационной комиссией</w:t>
      </w:r>
    </w:p>
    <w:p w14:paraId="539E7465" w14:textId="77777777" w:rsidR="006F14B8" w:rsidRPr="0077691A" w:rsidRDefault="006F14B8" w:rsidP="006F14B8">
      <w:pPr>
        <w:pStyle w:val="a6"/>
        <w:rPr>
          <w:color w:val="1E2120"/>
        </w:rPr>
      </w:pPr>
      <w:r w:rsidRPr="0077691A">
        <w:rPr>
          <w:color w:val="1E2120"/>
        </w:rPr>
        <w:t>4.1. Аттестационная комиссия ДОУ рассматривает сведения о педагогическом работнике, содержащиеся в представлении заведующего, заявление аттестуемого с соответствующим обоснованием в случае несогласия с представлением заведующего, а также дает оценку соответствия педагогического работника квалификационным требованиям по занимаемой должности.</w:t>
      </w:r>
      <w:r w:rsidRPr="0077691A">
        <w:rPr>
          <w:color w:val="1E2120"/>
        </w:rPr>
        <w:br/>
        <w:t xml:space="preserve">4.2. Обсуждение профессиональных и личностных качеств педагогического работника применительно к его должностным обязанностям и полномочиям должно быть </w:t>
      </w:r>
      <w:r w:rsidRPr="0077691A">
        <w:rPr>
          <w:color w:val="1E2120"/>
        </w:rPr>
        <w:lastRenderedPageBreak/>
        <w:t>объективным и доброжелательным.</w:t>
      </w:r>
      <w:r w:rsidRPr="0077691A">
        <w:rPr>
          <w:color w:val="1E2120"/>
        </w:rPr>
        <w:br/>
        <w:t>4.3. Оценка деятельности педагога основывается на его соответствии квалификационным требованиям по занимаемой должности, определении его участия в решении поставленных перед ДОУ задач, сложности выполняемой им работы, ее результативности. При этом должны учитываться профессиональные знания педагогического работника, опыт работы, повышение квалификации и переподготовка.</w:t>
      </w:r>
      <w:r w:rsidRPr="0077691A">
        <w:rPr>
          <w:color w:val="1E2120"/>
        </w:rPr>
        <w:br/>
        <w:t>4.4. Члены аттестационной комиссии при необходимости вправе задавать педагогическому работнику вопросы, связанные с выполнением должностных обязанностей.</w:t>
      </w:r>
      <w:r w:rsidRPr="0077691A">
        <w:rPr>
          <w:color w:val="1E2120"/>
        </w:rPr>
        <w:br/>
        <w:t>4.5. Секретарь аттестационной комиссии дошкольного образовательного учреждения ведет протокол заседания аттестационной комиссии (далее – протокол), в котором фиксирует ее решения и результаты голосования.</w:t>
      </w:r>
      <w:r w:rsidRPr="0077691A">
        <w:rPr>
          <w:color w:val="1E2120"/>
        </w:rPr>
        <w:br/>
        <w:t>4.6. Результаты аттестации педагогических работников заносятся в протокол, подписываемый председателем, заместителем председателя, секретарем и членами аттестационной комиссии дошкольного образовательного учреждения, присутствовавшими на заседании, который хранится у заведующего вместе с представлениями, внесенными в аттестационную комиссию, дополнительными сведениями, представленными педагогическими работниками, характеризующими их профессиональную деятельность (при их наличии) [2, пункт 19].</w:t>
      </w:r>
      <w:r w:rsidRPr="0077691A">
        <w:rPr>
          <w:color w:val="1E2120"/>
        </w:rPr>
        <w:br/>
        <w:t xml:space="preserve">4.7. </w:t>
      </w:r>
      <w:ins w:id="1" w:author="Unknown">
        <w:r w:rsidRPr="0077691A">
          <w:rPr>
            <w:color w:val="1E2120"/>
            <w:u w:val="single"/>
          </w:rPr>
          <w:t>По результатам аттестации педагогического работника ДОУ аттестационная комиссия принимает одно из следующих решений:</w:t>
        </w:r>
      </w:ins>
    </w:p>
    <w:p w14:paraId="00E42900" w14:textId="77777777" w:rsidR="006F14B8" w:rsidRPr="0077691A" w:rsidRDefault="006F14B8" w:rsidP="006F14B8">
      <w:pPr>
        <w:numPr>
          <w:ilvl w:val="0"/>
          <w:numId w:val="8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соответствует занимаемой должности (указывается должность педагогического работника);</w:t>
      </w:r>
    </w:p>
    <w:p w14:paraId="4C05A477" w14:textId="77777777" w:rsidR="006F14B8" w:rsidRPr="0077691A" w:rsidRDefault="006F14B8" w:rsidP="006F14B8">
      <w:pPr>
        <w:numPr>
          <w:ilvl w:val="0"/>
          <w:numId w:val="8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не соответствует занимаемой должности (указывается должность педагогического работника).</w:t>
      </w:r>
    </w:p>
    <w:p w14:paraId="0F833D4E" w14:textId="762A2D43" w:rsidR="006F14B8" w:rsidRPr="0077691A" w:rsidRDefault="006F14B8" w:rsidP="006F14B8">
      <w:pPr>
        <w:pStyle w:val="a6"/>
        <w:rPr>
          <w:color w:val="1E2120"/>
        </w:rPr>
      </w:pPr>
      <w:r w:rsidRPr="0077691A">
        <w:rPr>
          <w:color w:val="1E2120"/>
        </w:rPr>
        <w:t>[2, пункт 15]</w:t>
      </w:r>
      <w:r w:rsidRPr="0077691A">
        <w:rPr>
          <w:color w:val="1E2120"/>
        </w:rPr>
        <w:br/>
        <w:t>4.8. Решение аттестационной комиссией принимается в отсутствие аттестуемого педагогического работника открытым голосованием большинством голосов присутствующих на заседании членов аттестационной комиссии [2, часть 1 пункта 16].</w:t>
      </w:r>
      <w:r w:rsidRPr="0077691A">
        <w:rPr>
          <w:color w:val="1E2120"/>
        </w:rPr>
        <w:br/>
        <w:t>4.9. В случаях, когда не менее половины членов аттестационной комиссии дошкольного образовательного учреждения, присутствующих на заседании, проголосовали за решение о соответствии работника занимаемой должности, педагогический работник признается соответствующим занимаемой должности [2, пункт 17]</w:t>
      </w:r>
      <w:r w:rsidRPr="0077691A">
        <w:rPr>
          <w:color w:val="1E2120"/>
        </w:rPr>
        <w:br/>
        <w:t>4.10. При прохождении аттестации педагогический работник ДОУ, являющийся членом аттестационной комиссии, не участвует в голосовании по своей кандидатуре [2, часть 2 пункта 16].</w:t>
      </w:r>
      <w:r w:rsidRPr="0077691A">
        <w:rPr>
          <w:color w:val="1E2120"/>
        </w:rPr>
        <w:br/>
        <w:t>4.11. Результаты аттестации педагогического работника, непосредственно присутствующего на заседании аттестационной комиссии, сообщаются ему после подведения итогов голосования [2, пункт 18].</w:t>
      </w:r>
      <w:r w:rsidRPr="0077691A">
        <w:rPr>
          <w:color w:val="1E2120"/>
        </w:rPr>
        <w:br/>
        <w:t>4.12. Педагогический работник дошкольного образовательного учреждения знакомится под подпись с результатами аттестации, оформленными протоколом.</w:t>
      </w:r>
      <w:r w:rsidRPr="0077691A">
        <w:rPr>
          <w:color w:val="1E2120"/>
        </w:rPr>
        <w:br/>
        <w:t xml:space="preserve">4.13. </w:t>
      </w:r>
      <w:r w:rsidRPr="0077691A">
        <w:rPr>
          <w:rStyle w:val="a4"/>
          <w:b/>
          <w:bCs/>
          <w:color w:val="1E2120"/>
        </w:rPr>
        <w:t>Выписка из протокола</w:t>
      </w:r>
      <w:r w:rsidRPr="0077691A">
        <w:rPr>
          <w:color w:val="1E2120"/>
        </w:rPr>
        <w:br/>
        <w:t>4.13.1. На каждого педагогического работника ДОУ, прошедшего аттестацию, не позднее двух рабочих дней со дня ее проведения секретарем аттестационной комиссии составляется выписка из протокола, содержащая сведения о фамилии, имени, отчестве (при наличии) аттестуемого, наименовании его должности, по которой проводилась аттестация, дате заседания аттестационной комиссии, результатах голосования, о принятом аттестационной комиссией решении [2, часть 1 пункта 20].</w:t>
      </w:r>
      <w:r w:rsidRPr="0077691A">
        <w:rPr>
          <w:color w:val="1E2120"/>
        </w:rPr>
        <w:br/>
        <w:t>4.13.2. Заведующий ДОУ знакомит педагогического работника с выпиской из протокола под подпись в течение трех рабочих дней после ее составления [2, часть 2 пункта 20].</w:t>
      </w:r>
      <w:r w:rsidRPr="0077691A">
        <w:rPr>
          <w:color w:val="1E2120"/>
        </w:rPr>
        <w:br/>
      </w:r>
      <w:r w:rsidRPr="0077691A">
        <w:rPr>
          <w:color w:val="1E2120"/>
        </w:rPr>
        <w:lastRenderedPageBreak/>
        <w:t>4.13.3. Выписка из протокола и представление заведующей хранятся в личном деле педагогического работника [2, часть 3 пункта 20].</w:t>
      </w:r>
      <w:r w:rsidRPr="0077691A">
        <w:rPr>
          <w:color w:val="1E2120"/>
        </w:rPr>
        <w:br/>
        <w:t xml:space="preserve">4.14. </w:t>
      </w:r>
      <w:r w:rsidRPr="0077691A">
        <w:rPr>
          <w:rStyle w:val="a4"/>
          <w:b/>
          <w:bCs/>
          <w:color w:val="1E2120"/>
        </w:rPr>
        <w:t>Решения, принимаемые заведующим ДОУ</w:t>
      </w:r>
      <w:r w:rsidRPr="0077691A">
        <w:rPr>
          <w:color w:val="1E2120"/>
        </w:rPr>
        <w:br/>
        <w:t>4.14.1. Результаты аттестации работника председатель аттестационной комиссии представляет заведующему дошкольным образовательным учреждением не позднее трёх дней после ее проведения.</w:t>
      </w:r>
      <w:r w:rsidRPr="0077691A">
        <w:rPr>
          <w:color w:val="1E2120"/>
        </w:rPr>
        <w:br/>
        <w:t>4.14.2. В случае признания педагогического работника соответствующим занимаемой должности при условии прохождения профессиональной переподготовки или повышения квалификации заведующий ДОУ принимает меры к направлению его на профессиональную переподготовку или повышение квалификации в срок не позднее одного года после принятия аттестационной комиссией соответствующего решения.</w:t>
      </w:r>
      <w:r w:rsidRPr="0077691A">
        <w:rPr>
          <w:color w:val="1E2120"/>
        </w:rPr>
        <w:br/>
        <w:t>4.14.3. По завершению обучения педагогический работник дошкольного образовательного учреждения представляет в аттестационную комиссию отчет об освоении программ профессиональной переподготовки или повышении квалификации.</w:t>
      </w:r>
      <w:r w:rsidRPr="0077691A">
        <w:rPr>
          <w:color w:val="1E2120"/>
        </w:rPr>
        <w:br/>
        <w:t>4.14.4. В случае признания педагога по результатам аттестации несоответствующим занимаемой должности вследствие недостаточной квалификации трудовой договор с ним может быть расторгнут в соответствии с пунктом 3 части 1 статьи 81 Трудового кодекса Российской Федерации. Увольнение по данному основанию допускается, если невозможно перевести педагогического работника с его письменного согласия на другую имеющуюся в дошкольном образовательном учреждении работу (как вакантную должность или работу, соответствующую квалификации работника, так и вакантную нижестоящую должность или ниже оплачиваемую работу), которую работник может выполнять с учетом его состояния здоровья (часть 2 статьи 81 Трудового кодекса РФ).</w:t>
      </w:r>
      <w:r w:rsidRPr="0077691A">
        <w:rPr>
          <w:color w:val="1E2120"/>
        </w:rPr>
        <w:br/>
        <w:t>4.14.5. Результаты аттестации в целях подтверждения соответствия педагогических работников занимаемым ими должностям на основе оценки профессиональной деятельности педагогический работник вправе обжаловать в соответствии с законодательством Российской Федерации [2, пункт 21].</w:t>
      </w:r>
    </w:p>
    <w:p w14:paraId="38D390A2" w14:textId="77777777" w:rsidR="006F14B8" w:rsidRPr="0077691A" w:rsidRDefault="006F14B8" w:rsidP="006F14B8">
      <w:pPr>
        <w:pStyle w:val="3"/>
        <w:rPr>
          <w:rFonts w:eastAsia="Times New Roman"/>
          <w:color w:val="1E2120"/>
          <w:sz w:val="24"/>
          <w:szCs w:val="24"/>
        </w:rPr>
      </w:pPr>
      <w:r w:rsidRPr="0077691A">
        <w:rPr>
          <w:rFonts w:eastAsia="Times New Roman"/>
          <w:color w:val="1E2120"/>
          <w:sz w:val="24"/>
          <w:szCs w:val="24"/>
        </w:rPr>
        <w:t>5. Ответственность</w:t>
      </w:r>
    </w:p>
    <w:p w14:paraId="276072A4" w14:textId="77777777" w:rsidR="006F14B8" w:rsidRPr="0077691A" w:rsidRDefault="006F14B8" w:rsidP="006F14B8">
      <w:pPr>
        <w:pStyle w:val="a6"/>
        <w:rPr>
          <w:color w:val="1E2120"/>
        </w:rPr>
      </w:pPr>
      <w:r w:rsidRPr="0077691A">
        <w:rPr>
          <w:color w:val="1E2120"/>
        </w:rPr>
        <w:t xml:space="preserve">5.1. </w:t>
      </w:r>
      <w:ins w:id="2" w:author="Unknown">
        <w:r w:rsidRPr="0077691A">
          <w:rPr>
            <w:color w:val="1E2120"/>
            <w:u w:val="single"/>
          </w:rPr>
          <w:t>Аттестационная комиссия ДОУ несет ответственность:</w:t>
        </w:r>
      </w:ins>
    </w:p>
    <w:p w14:paraId="3A1AC49C" w14:textId="77777777" w:rsidR="006F14B8" w:rsidRPr="0077691A" w:rsidRDefault="006F14B8" w:rsidP="006F14B8">
      <w:pPr>
        <w:numPr>
          <w:ilvl w:val="0"/>
          <w:numId w:val="9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за принятие обоснованного решения по результатам аттестации деятельности педагогического работника в соответствии с занимаемой должностью;</w:t>
      </w:r>
    </w:p>
    <w:p w14:paraId="2FF57601" w14:textId="77777777" w:rsidR="006F14B8" w:rsidRPr="0077691A" w:rsidRDefault="006F14B8" w:rsidP="006F14B8">
      <w:pPr>
        <w:numPr>
          <w:ilvl w:val="0"/>
          <w:numId w:val="9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за внимательное изучение и анализ всей представленной документации для проведения аттестации, содействие максимальной достоверности экспертизы;</w:t>
      </w:r>
    </w:p>
    <w:p w14:paraId="76BCDC53" w14:textId="77777777" w:rsidR="006F14B8" w:rsidRPr="0077691A" w:rsidRDefault="006F14B8" w:rsidP="006F14B8">
      <w:pPr>
        <w:numPr>
          <w:ilvl w:val="0"/>
          <w:numId w:val="9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за строгое соответствие порядку проведения аттестации педагогических работников дошкольного образовательного учреждения;</w:t>
      </w:r>
    </w:p>
    <w:p w14:paraId="465D65CC" w14:textId="77777777" w:rsidR="006F14B8" w:rsidRPr="0077691A" w:rsidRDefault="006F14B8" w:rsidP="006F14B8">
      <w:pPr>
        <w:numPr>
          <w:ilvl w:val="0"/>
          <w:numId w:val="9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за создание благоприятных условий для педагогических работников, проходящих аттестацию;</w:t>
      </w:r>
    </w:p>
    <w:p w14:paraId="08171084" w14:textId="14C0EE68" w:rsidR="006F14B8" w:rsidRPr="0077691A" w:rsidRDefault="006F14B8" w:rsidP="006F14B8">
      <w:pPr>
        <w:numPr>
          <w:ilvl w:val="0"/>
          <w:numId w:val="9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 xml:space="preserve">за строгое соблюдение конфиденциальности полученной информации, нераспространение персональных данных в соответствии с </w:t>
      </w:r>
      <w:hyperlink r:id="rId6" w:tgtFrame="_blank" w:history="1">
        <w:r w:rsidRPr="0077691A">
          <w:rPr>
            <w:rStyle w:val="a3"/>
            <w:rFonts w:eastAsia="Times New Roman"/>
          </w:rPr>
          <w:t>Положением о защите персональных данных работников ДОУ</w:t>
        </w:r>
      </w:hyperlink>
      <w:r w:rsidRPr="0077691A">
        <w:rPr>
          <w:rFonts w:eastAsia="Times New Roman"/>
          <w:color w:val="1E2120"/>
        </w:rPr>
        <w:t>.</w:t>
      </w:r>
    </w:p>
    <w:p w14:paraId="16FE04D2" w14:textId="77777777" w:rsidR="006F14B8" w:rsidRPr="0077691A" w:rsidRDefault="006F14B8" w:rsidP="006F14B8">
      <w:pPr>
        <w:pStyle w:val="3"/>
        <w:rPr>
          <w:rFonts w:eastAsia="Times New Roman"/>
          <w:color w:val="1E2120"/>
          <w:sz w:val="24"/>
          <w:szCs w:val="24"/>
        </w:rPr>
      </w:pPr>
      <w:r w:rsidRPr="0077691A">
        <w:rPr>
          <w:rFonts w:eastAsia="Times New Roman"/>
          <w:color w:val="1E2120"/>
          <w:sz w:val="24"/>
          <w:szCs w:val="24"/>
        </w:rPr>
        <w:t>6. Права и обязанности членов аттестационной комиссии ДОУ</w:t>
      </w:r>
    </w:p>
    <w:p w14:paraId="2A0BA2C3" w14:textId="77777777" w:rsidR="006F14B8" w:rsidRPr="0077691A" w:rsidRDefault="006F14B8" w:rsidP="006F14B8">
      <w:pPr>
        <w:pStyle w:val="a6"/>
        <w:rPr>
          <w:color w:val="1E2120"/>
        </w:rPr>
      </w:pPr>
      <w:r w:rsidRPr="0077691A">
        <w:rPr>
          <w:color w:val="1E2120"/>
        </w:rPr>
        <w:t xml:space="preserve">6.1. </w:t>
      </w:r>
      <w:ins w:id="3" w:author="Unknown">
        <w:r w:rsidRPr="0077691A">
          <w:rPr>
            <w:color w:val="1E2120"/>
            <w:u w:val="single"/>
          </w:rPr>
          <w:t>Члены аттестационной комиссии имеют право:</w:t>
        </w:r>
      </w:ins>
    </w:p>
    <w:p w14:paraId="1B6FEEB4" w14:textId="77777777" w:rsidR="006F14B8" w:rsidRPr="0077691A" w:rsidRDefault="006F14B8" w:rsidP="006F14B8">
      <w:pPr>
        <w:numPr>
          <w:ilvl w:val="0"/>
          <w:numId w:val="10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запрашивать у аттестуемого лица информацию и статистические данные, необходимые для аттестации на соответствие занимаемой должности;</w:t>
      </w:r>
    </w:p>
    <w:p w14:paraId="30253D64" w14:textId="77777777" w:rsidR="006F14B8" w:rsidRPr="0077691A" w:rsidRDefault="006F14B8" w:rsidP="006F14B8">
      <w:pPr>
        <w:numPr>
          <w:ilvl w:val="0"/>
          <w:numId w:val="10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вносить предложения по совершенствованию деятельности аттестационной комиссии дошкольного образовательного учреждения;</w:t>
      </w:r>
    </w:p>
    <w:p w14:paraId="1FB1028B" w14:textId="77777777" w:rsidR="006F14B8" w:rsidRPr="0077691A" w:rsidRDefault="006F14B8" w:rsidP="006F14B8">
      <w:pPr>
        <w:numPr>
          <w:ilvl w:val="0"/>
          <w:numId w:val="10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lastRenderedPageBreak/>
        <w:t>обращаться за консультацией по проблемам аттестации в аналогичные комиссии других дошкольных образовательных учреждений в интересах совершенствования своей работы;</w:t>
      </w:r>
    </w:p>
    <w:p w14:paraId="64BB4079" w14:textId="77777777" w:rsidR="006F14B8" w:rsidRPr="0077691A" w:rsidRDefault="006F14B8" w:rsidP="006F14B8">
      <w:pPr>
        <w:numPr>
          <w:ilvl w:val="0"/>
          <w:numId w:val="10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 xml:space="preserve">проводить собеседование с </w:t>
      </w:r>
      <w:proofErr w:type="spellStart"/>
      <w:r w:rsidRPr="0077691A">
        <w:rPr>
          <w:rFonts w:eastAsia="Times New Roman"/>
          <w:color w:val="1E2120"/>
        </w:rPr>
        <w:t>аттестующимися</w:t>
      </w:r>
      <w:proofErr w:type="spellEnd"/>
      <w:r w:rsidRPr="0077691A">
        <w:rPr>
          <w:rFonts w:eastAsia="Times New Roman"/>
          <w:color w:val="1E2120"/>
        </w:rPr>
        <w:t xml:space="preserve"> педагогическими работниками;</w:t>
      </w:r>
    </w:p>
    <w:p w14:paraId="7EA541B6" w14:textId="77777777" w:rsidR="006F14B8" w:rsidRPr="0077691A" w:rsidRDefault="006F14B8" w:rsidP="006F14B8">
      <w:pPr>
        <w:numPr>
          <w:ilvl w:val="0"/>
          <w:numId w:val="10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высказывать особое мнение в случае несогласия с принимаемым решением и фиксировать его в протоколе заседания комиссии;</w:t>
      </w:r>
    </w:p>
    <w:p w14:paraId="24D6E891" w14:textId="77777777" w:rsidR="006F14B8" w:rsidRPr="0077691A" w:rsidRDefault="006F14B8" w:rsidP="006F14B8">
      <w:pPr>
        <w:numPr>
          <w:ilvl w:val="0"/>
          <w:numId w:val="10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 xml:space="preserve">участвовать в обсуждении вопросов, предусмотренных повесткой аттестационной комиссии; </w:t>
      </w:r>
    </w:p>
    <w:p w14:paraId="63A4C97B" w14:textId="77777777" w:rsidR="006F14B8" w:rsidRPr="0077691A" w:rsidRDefault="006F14B8" w:rsidP="006F14B8">
      <w:pPr>
        <w:numPr>
          <w:ilvl w:val="0"/>
          <w:numId w:val="10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принимать участие в подготовке решений аттестационной комиссии дошкольного образовательного учреждения.</w:t>
      </w:r>
    </w:p>
    <w:p w14:paraId="43D26679" w14:textId="77777777" w:rsidR="006F14B8" w:rsidRPr="0077691A" w:rsidRDefault="006F14B8" w:rsidP="006F14B8">
      <w:pPr>
        <w:pStyle w:val="a6"/>
        <w:rPr>
          <w:color w:val="1E2120"/>
        </w:rPr>
      </w:pPr>
      <w:r w:rsidRPr="0077691A">
        <w:rPr>
          <w:color w:val="1E2120"/>
        </w:rPr>
        <w:t xml:space="preserve">6.2. </w:t>
      </w:r>
      <w:ins w:id="4" w:author="Unknown">
        <w:r w:rsidRPr="0077691A">
          <w:rPr>
            <w:color w:val="1E2120"/>
            <w:u w:val="single"/>
          </w:rPr>
          <w:t>Члены комиссии обязаны:</w:t>
        </w:r>
      </w:ins>
    </w:p>
    <w:p w14:paraId="79B21448" w14:textId="77777777" w:rsidR="006F14B8" w:rsidRPr="0077691A" w:rsidRDefault="006F14B8" w:rsidP="006F14B8">
      <w:pPr>
        <w:numPr>
          <w:ilvl w:val="0"/>
          <w:numId w:val="1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принимать решение в соответствии с действующим законодательством Российской Федерации;</w:t>
      </w:r>
    </w:p>
    <w:p w14:paraId="3FC116AD" w14:textId="77777777" w:rsidR="006F14B8" w:rsidRPr="0077691A" w:rsidRDefault="006F14B8" w:rsidP="006F14B8">
      <w:pPr>
        <w:numPr>
          <w:ilvl w:val="0"/>
          <w:numId w:val="1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информировать о принятом решении;</w:t>
      </w:r>
    </w:p>
    <w:p w14:paraId="6D8FC2E3" w14:textId="77777777" w:rsidR="006F14B8" w:rsidRPr="0077691A" w:rsidRDefault="006F14B8" w:rsidP="006F14B8">
      <w:pPr>
        <w:numPr>
          <w:ilvl w:val="0"/>
          <w:numId w:val="1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осуществлять контроль исполнения принятых аттестационной комиссией решений и рекомендаций по результатам аттестации.</w:t>
      </w:r>
    </w:p>
    <w:p w14:paraId="3F3468B7" w14:textId="77777777" w:rsidR="006F14B8" w:rsidRPr="0077691A" w:rsidRDefault="006F14B8" w:rsidP="006F14B8">
      <w:pPr>
        <w:pStyle w:val="3"/>
        <w:rPr>
          <w:rFonts w:eastAsia="Times New Roman"/>
          <w:color w:val="1E2120"/>
          <w:sz w:val="24"/>
          <w:szCs w:val="24"/>
        </w:rPr>
      </w:pPr>
      <w:r w:rsidRPr="0077691A">
        <w:rPr>
          <w:rFonts w:eastAsia="Times New Roman"/>
          <w:color w:val="1E2120"/>
          <w:sz w:val="24"/>
          <w:szCs w:val="24"/>
        </w:rPr>
        <w:t>7. Документация аттестационной комиссии ДОУ</w:t>
      </w:r>
    </w:p>
    <w:p w14:paraId="58A1FDD6" w14:textId="77777777" w:rsidR="006F14B8" w:rsidRPr="0077691A" w:rsidRDefault="006F14B8" w:rsidP="006F14B8">
      <w:pPr>
        <w:pStyle w:val="a6"/>
        <w:rPr>
          <w:color w:val="1E2120"/>
        </w:rPr>
      </w:pPr>
      <w:r w:rsidRPr="0077691A">
        <w:rPr>
          <w:color w:val="1E2120"/>
        </w:rPr>
        <w:t xml:space="preserve">7.1. </w:t>
      </w:r>
      <w:ins w:id="5" w:author="Unknown">
        <w:r w:rsidRPr="0077691A">
          <w:rPr>
            <w:color w:val="1E2120"/>
            <w:u w:val="single"/>
          </w:rPr>
          <w:t>В распоряжении аттестационной комиссии находятся следующие документы:</w:t>
        </w:r>
      </w:ins>
    </w:p>
    <w:p w14:paraId="5993CDE9" w14:textId="77777777" w:rsidR="006F14B8" w:rsidRPr="0077691A" w:rsidRDefault="006F14B8" w:rsidP="006F14B8">
      <w:pPr>
        <w:numPr>
          <w:ilvl w:val="0"/>
          <w:numId w:val="1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приказ заведующего дошкольным образовательным учреждением о составе аттестационной комиссии;</w:t>
      </w:r>
    </w:p>
    <w:p w14:paraId="164F5550" w14:textId="77777777" w:rsidR="006F14B8" w:rsidRPr="0077691A" w:rsidRDefault="006F14B8" w:rsidP="006F14B8">
      <w:pPr>
        <w:numPr>
          <w:ilvl w:val="0"/>
          <w:numId w:val="1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 xml:space="preserve">график заседаний аттестационной комиссии; </w:t>
      </w:r>
    </w:p>
    <w:p w14:paraId="7C88A697" w14:textId="48C4D989" w:rsidR="006F14B8" w:rsidRPr="0077691A" w:rsidRDefault="00265B0C" w:rsidP="006F14B8">
      <w:pPr>
        <w:numPr>
          <w:ilvl w:val="0"/>
          <w:numId w:val="1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hyperlink r:id="rId7" w:tgtFrame="_blank" w:history="1">
        <w:r w:rsidR="006F14B8" w:rsidRPr="0077691A">
          <w:rPr>
            <w:rStyle w:val="a3"/>
            <w:rFonts w:eastAsia="Times New Roman"/>
          </w:rPr>
          <w:t>Положение об аттестации педагогических работников ДОУ</w:t>
        </w:r>
      </w:hyperlink>
      <w:r w:rsidR="006F14B8" w:rsidRPr="0077691A">
        <w:rPr>
          <w:rFonts w:eastAsia="Times New Roman"/>
          <w:color w:val="1E2120"/>
        </w:rPr>
        <w:t>, а также приказ о его утверждении;</w:t>
      </w:r>
    </w:p>
    <w:p w14:paraId="216BE877" w14:textId="77777777" w:rsidR="006F14B8" w:rsidRPr="0077691A" w:rsidRDefault="006F14B8" w:rsidP="006F14B8">
      <w:pPr>
        <w:numPr>
          <w:ilvl w:val="0"/>
          <w:numId w:val="1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настоящее Положение об аттестационной комиссии ДОУ, а также приказ о его утверждении;</w:t>
      </w:r>
    </w:p>
    <w:p w14:paraId="43C1EF94" w14:textId="77777777" w:rsidR="006F14B8" w:rsidRPr="0077691A" w:rsidRDefault="006F14B8" w:rsidP="006F14B8">
      <w:pPr>
        <w:numPr>
          <w:ilvl w:val="0"/>
          <w:numId w:val="1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протоколы заседаний аттестационной комиссии дошкольного образовательного учреждения (журнал протоколов);</w:t>
      </w:r>
    </w:p>
    <w:p w14:paraId="0210CC26" w14:textId="77777777" w:rsidR="006F14B8" w:rsidRPr="0077691A" w:rsidRDefault="006F14B8" w:rsidP="006F14B8">
      <w:pPr>
        <w:numPr>
          <w:ilvl w:val="0"/>
          <w:numId w:val="1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журнал регистрации представлений на аттестацию;</w:t>
      </w:r>
    </w:p>
    <w:p w14:paraId="597476F0" w14:textId="77777777" w:rsidR="006F14B8" w:rsidRPr="0077691A" w:rsidRDefault="006F14B8" w:rsidP="006F14B8">
      <w:pPr>
        <w:numPr>
          <w:ilvl w:val="0"/>
          <w:numId w:val="1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приказ «О соответствии (несоответствии) занимаемой должности»;</w:t>
      </w:r>
    </w:p>
    <w:p w14:paraId="6403CAAD" w14:textId="77777777" w:rsidR="006F14B8" w:rsidRPr="0077691A" w:rsidRDefault="006F14B8" w:rsidP="006F14B8">
      <w:pPr>
        <w:numPr>
          <w:ilvl w:val="0"/>
          <w:numId w:val="1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t>документы по аттестации педагогических работников дошкольного образовательного учреждения в составе личных дел (представление, выписка из протокола заседания аттестационной комиссии).</w:t>
      </w:r>
    </w:p>
    <w:p w14:paraId="00833880" w14:textId="77777777" w:rsidR="006F14B8" w:rsidRPr="0077691A" w:rsidRDefault="006F14B8" w:rsidP="006F14B8">
      <w:pPr>
        <w:pStyle w:val="3"/>
        <w:rPr>
          <w:rFonts w:eastAsia="Times New Roman"/>
          <w:color w:val="1E2120"/>
          <w:sz w:val="24"/>
          <w:szCs w:val="24"/>
        </w:rPr>
      </w:pPr>
      <w:r w:rsidRPr="0077691A">
        <w:rPr>
          <w:rFonts w:eastAsia="Times New Roman"/>
          <w:color w:val="1E2120"/>
          <w:sz w:val="24"/>
          <w:szCs w:val="24"/>
        </w:rPr>
        <w:t>8. Заключительные положения</w:t>
      </w:r>
    </w:p>
    <w:p w14:paraId="451B3E52" w14:textId="77777777" w:rsidR="006F14B8" w:rsidRPr="0077691A" w:rsidRDefault="006F14B8" w:rsidP="006F14B8">
      <w:pPr>
        <w:pStyle w:val="a6"/>
        <w:rPr>
          <w:color w:val="1E2120"/>
        </w:rPr>
      </w:pPr>
      <w:r w:rsidRPr="0077691A">
        <w:rPr>
          <w:color w:val="1E2120"/>
        </w:rPr>
        <w:t xml:space="preserve">8.1. Настоящее </w:t>
      </w:r>
      <w:r w:rsidRPr="0077691A">
        <w:rPr>
          <w:rStyle w:val="a4"/>
          <w:color w:val="1E2120"/>
        </w:rPr>
        <w:t>Положение об аттестационной комиссии ДОУ</w:t>
      </w:r>
      <w:r w:rsidRPr="0077691A">
        <w:rPr>
          <w:color w:val="1E2120"/>
        </w:rPr>
        <w:t xml:space="preserve"> является локальным нормативным актом детского сада, принимается на Педагогическом совете, согласовывается с профсоюзным комитетом и утверждается (либо вводится в действие) приказом заведующего дошкольным образовательным учреждением.</w:t>
      </w:r>
      <w:r w:rsidRPr="0077691A">
        <w:rPr>
          <w:color w:val="1E2120"/>
        </w:rPr>
        <w:br/>
        <w:t>8.2.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  <w:r w:rsidRPr="0077691A">
        <w:rPr>
          <w:color w:val="1E2120"/>
        </w:rPr>
        <w:br/>
        <w:t>8.3. Положение принимается на неопределенный срок. Изменения и дополнения к Положению принимаются в порядке, предусмотренном п. 8.1 настоящего Положения.</w:t>
      </w:r>
      <w:r w:rsidRPr="0077691A">
        <w:rPr>
          <w:color w:val="1E2120"/>
        </w:rPr>
        <w:br/>
        <w:t>8.4.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14:paraId="3710A575" w14:textId="77777777" w:rsidR="006F14B8" w:rsidRPr="0077691A" w:rsidRDefault="006F14B8" w:rsidP="006F14B8">
      <w:pPr>
        <w:rPr>
          <w:rFonts w:eastAsia="Times New Roman"/>
          <w:color w:val="1E2120"/>
        </w:rPr>
      </w:pPr>
      <w:r w:rsidRPr="0077691A">
        <w:rPr>
          <w:rFonts w:eastAsia="Times New Roman"/>
          <w:color w:val="1E2120"/>
        </w:rPr>
        <w:lastRenderedPageBreak/>
        <w:t xml:space="preserve">  </w:t>
      </w:r>
    </w:p>
    <w:p w14:paraId="14A84E7A" w14:textId="77777777" w:rsidR="00123294" w:rsidRPr="0077691A" w:rsidRDefault="00123294"/>
    <w:sectPr w:rsidR="00123294" w:rsidRPr="0077691A" w:rsidSect="001232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54C31"/>
    <w:multiLevelType w:val="multilevel"/>
    <w:tmpl w:val="569C3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9738C8"/>
    <w:multiLevelType w:val="multilevel"/>
    <w:tmpl w:val="3942F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DC0E87"/>
    <w:multiLevelType w:val="multilevel"/>
    <w:tmpl w:val="EA02D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5D6F0C"/>
    <w:multiLevelType w:val="multilevel"/>
    <w:tmpl w:val="CA6AE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2B4065"/>
    <w:multiLevelType w:val="multilevel"/>
    <w:tmpl w:val="6D608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4F33AC4"/>
    <w:multiLevelType w:val="multilevel"/>
    <w:tmpl w:val="612A0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71D5082"/>
    <w:multiLevelType w:val="multilevel"/>
    <w:tmpl w:val="94FAB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BC35E52"/>
    <w:multiLevelType w:val="multilevel"/>
    <w:tmpl w:val="789EC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72C1633"/>
    <w:multiLevelType w:val="multilevel"/>
    <w:tmpl w:val="9EACB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5F85A2F"/>
    <w:multiLevelType w:val="multilevel"/>
    <w:tmpl w:val="F6CC8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1EB2693"/>
    <w:multiLevelType w:val="multilevel"/>
    <w:tmpl w:val="12D0F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9FA3F3D"/>
    <w:multiLevelType w:val="multilevel"/>
    <w:tmpl w:val="6F2A2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9"/>
  </w:num>
  <w:num w:numId="5">
    <w:abstractNumId w:val="1"/>
  </w:num>
  <w:num w:numId="6">
    <w:abstractNumId w:val="5"/>
  </w:num>
  <w:num w:numId="7">
    <w:abstractNumId w:val="0"/>
  </w:num>
  <w:num w:numId="8">
    <w:abstractNumId w:val="7"/>
  </w:num>
  <w:num w:numId="9">
    <w:abstractNumId w:val="6"/>
  </w:num>
  <w:num w:numId="10">
    <w:abstractNumId w:val="4"/>
  </w:num>
  <w:num w:numId="11">
    <w:abstractNumId w:val="1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4B8"/>
    <w:rsid w:val="00123294"/>
    <w:rsid w:val="00265B0C"/>
    <w:rsid w:val="006F14B8"/>
    <w:rsid w:val="0077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15E8"/>
  <w15:docId w15:val="{057B4203-D869-4DEB-A3C8-AE1396CDF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4B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6F14B8"/>
    <w:pPr>
      <w:spacing w:before="100" w:beforeAutospacing="1" w:after="90" w:line="300" w:lineRule="auto"/>
      <w:outlineLvl w:val="1"/>
    </w:pPr>
    <w:rPr>
      <w:b/>
      <w:bCs/>
      <w:sz w:val="39"/>
      <w:szCs w:val="39"/>
    </w:rPr>
  </w:style>
  <w:style w:type="paragraph" w:styleId="3">
    <w:name w:val="heading 3"/>
    <w:basedOn w:val="a"/>
    <w:link w:val="30"/>
    <w:uiPriority w:val="9"/>
    <w:qFormat/>
    <w:rsid w:val="006F14B8"/>
    <w:pPr>
      <w:spacing w:before="150" w:line="300" w:lineRule="auto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F14B8"/>
    <w:rPr>
      <w:rFonts w:ascii="Times New Roman" w:eastAsiaTheme="minorEastAsia" w:hAnsi="Times New Roman" w:cs="Times New Roman"/>
      <w:b/>
      <w:bCs/>
      <w:sz w:val="39"/>
      <w:szCs w:val="39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F14B8"/>
    <w:rPr>
      <w:rFonts w:ascii="Times New Roman" w:eastAsiaTheme="minorEastAsia" w:hAnsi="Times New Roman" w:cs="Times New Roman"/>
      <w:b/>
      <w:bCs/>
      <w:sz w:val="30"/>
      <w:szCs w:val="30"/>
      <w:lang w:eastAsia="ru-RU"/>
    </w:rPr>
  </w:style>
  <w:style w:type="character" w:styleId="a3">
    <w:name w:val="Hyperlink"/>
    <w:basedOn w:val="a0"/>
    <w:uiPriority w:val="99"/>
    <w:semiHidden/>
    <w:unhideWhenUsed/>
    <w:rsid w:val="006F14B8"/>
    <w:rPr>
      <w:strike w:val="0"/>
      <w:dstrike w:val="0"/>
      <w:color w:val="686215"/>
      <w:u w:val="none"/>
      <w:effect w:val="none"/>
    </w:rPr>
  </w:style>
  <w:style w:type="character" w:styleId="a4">
    <w:name w:val="Emphasis"/>
    <w:basedOn w:val="a0"/>
    <w:uiPriority w:val="20"/>
    <w:qFormat/>
    <w:rsid w:val="006F14B8"/>
    <w:rPr>
      <w:i/>
      <w:iCs/>
    </w:rPr>
  </w:style>
  <w:style w:type="character" w:styleId="a5">
    <w:name w:val="Strong"/>
    <w:basedOn w:val="a0"/>
    <w:uiPriority w:val="22"/>
    <w:qFormat/>
    <w:rsid w:val="006F14B8"/>
    <w:rPr>
      <w:b/>
      <w:bCs/>
    </w:rPr>
  </w:style>
  <w:style w:type="paragraph" w:styleId="a6">
    <w:name w:val="Normal (Web)"/>
    <w:basedOn w:val="a"/>
    <w:uiPriority w:val="99"/>
    <w:unhideWhenUsed/>
    <w:rsid w:val="006F14B8"/>
    <w:pPr>
      <w:spacing w:before="100" w:beforeAutospacing="1" w:after="100" w:afterAutospacing="1"/>
    </w:pPr>
  </w:style>
  <w:style w:type="character" w:customStyle="1" w:styleId="text-download2">
    <w:name w:val="text-download2"/>
    <w:basedOn w:val="a0"/>
    <w:rsid w:val="006F14B8"/>
    <w:rPr>
      <w:b/>
      <w:bCs/>
      <w:sz w:val="30"/>
      <w:szCs w:val="30"/>
    </w:rPr>
  </w:style>
  <w:style w:type="character" w:customStyle="1" w:styleId="link-pod1">
    <w:name w:val="link-pod1"/>
    <w:basedOn w:val="a0"/>
    <w:rsid w:val="006F14B8"/>
    <w:rPr>
      <w:color w:val="7E8611"/>
    </w:rPr>
  </w:style>
  <w:style w:type="paragraph" w:styleId="a7">
    <w:name w:val="Balloon Text"/>
    <w:basedOn w:val="a"/>
    <w:link w:val="a8"/>
    <w:uiPriority w:val="99"/>
    <w:semiHidden/>
    <w:unhideWhenUsed/>
    <w:rsid w:val="006F14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14B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node\219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node\2183" TargetMode="External"/><Relationship Id="rId5" Type="http://schemas.openxmlformats.org/officeDocument/2006/relationships/hyperlink" Target="file:///C:\node\217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2949</Words>
  <Characters>16813</Characters>
  <Application>Microsoft Office Word</Application>
  <DocSecurity>0</DocSecurity>
  <Lines>140</Lines>
  <Paragraphs>39</Paragraphs>
  <ScaleCrop>false</ScaleCrop>
  <Company/>
  <LinksUpToDate>false</LinksUpToDate>
  <CharactersWithSpaces>19723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79281</dc:creator>
  <cp:keywords/>
  <dc:description/>
  <cp:lastModifiedBy>79085</cp:lastModifiedBy>
  <cp:revision>3</cp:revision>
  <cp:lastPrinted>2026-09-02T08:31:00Z</cp:lastPrinted>
  <dcterms:created xsi:type="dcterms:W3CDTF">2026-08-27T06:23:00Z</dcterms:created>
  <dcterms:modified xsi:type="dcterms:W3CDTF">2026-09-02T08:32:00Z</dcterms:modified>
</cp:coreProperties>
</file>