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7C4C5" w14:textId="2C627257" w:rsidR="00726CA6" w:rsidRDefault="00726CA6" w:rsidP="00726CA6">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57C93F48" w14:textId="77777777" w:rsidR="00CD234B" w:rsidRPr="00D67A62" w:rsidRDefault="00CD234B" w:rsidP="00726CA6">
      <w:pPr>
        <w:jc w:val="center"/>
        <w:rPr>
          <w:b/>
        </w:rPr>
      </w:pPr>
    </w:p>
    <w:p w14:paraId="62612241" w14:textId="77777777" w:rsidR="00726CA6" w:rsidRDefault="00726CA6" w:rsidP="004A6EEC">
      <w:pPr>
        <w:rPr>
          <w:rFonts w:ascii="Arial" w:eastAsia="Times New Roman" w:hAnsi="Arial" w:cs="Arial"/>
          <w:color w:val="1E2120"/>
          <w:sz w:val="21"/>
          <w:szCs w:val="21"/>
        </w:rPr>
      </w:pPr>
    </w:p>
    <w:p w14:paraId="5FBF70E9" w14:textId="77777777" w:rsidR="00726CA6" w:rsidRDefault="00726CA6" w:rsidP="004A6EEC">
      <w:pPr>
        <w:rPr>
          <w:rFonts w:ascii="Arial" w:eastAsia="Times New Roman" w:hAnsi="Arial" w:cs="Arial"/>
          <w:color w:val="1E2120"/>
          <w:sz w:val="21"/>
          <w:szCs w:val="21"/>
        </w:rPr>
      </w:pPr>
    </w:p>
    <w:tbl>
      <w:tblPr>
        <w:tblW w:w="9923" w:type="dxa"/>
        <w:tblInd w:w="-567" w:type="dxa"/>
        <w:tblLook w:val="04A0" w:firstRow="1" w:lastRow="0" w:firstColumn="1" w:lastColumn="0" w:noHBand="0" w:noVBand="1"/>
      </w:tblPr>
      <w:tblGrid>
        <w:gridCol w:w="4676"/>
        <w:gridCol w:w="5247"/>
      </w:tblGrid>
      <w:tr w:rsidR="00CD234B" w:rsidRPr="0053157A" w14:paraId="24E5AFC2" w14:textId="77777777" w:rsidTr="00515995">
        <w:tc>
          <w:tcPr>
            <w:tcW w:w="4676" w:type="dxa"/>
            <w:shd w:val="clear" w:color="auto" w:fill="auto"/>
          </w:tcPr>
          <w:p w14:paraId="312651EA" w14:textId="77777777" w:rsidR="00CD234B" w:rsidRPr="00B45BBD" w:rsidRDefault="00CD234B" w:rsidP="00515995">
            <w:r w:rsidRPr="00E7571B">
              <w:rPr>
                <w:rFonts w:eastAsia="Times New Roman"/>
                <w:color w:val="1E2120"/>
              </w:rPr>
              <w:t>ПРИНЯТО:</w:t>
            </w:r>
            <w:r w:rsidRPr="00E7571B">
              <w:rPr>
                <w:rFonts w:eastAsia="Times New Roman"/>
                <w:color w:val="1E2120"/>
              </w:rPr>
              <w:br/>
              <w:t>на Педагогическом совете</w:t>
            </w:r>
            <w:r w:rsidRPr="0053157A">
              <w:rPr>
                <w:rFonts w:eastAsia="Arial Unicode MS"/>
                <w:color w:val="000000"/>
                <w:lang w:eastAsia="ar-SA"/>
              </w:rPr>
              <w:br/>
            </w:r>
            <w:r>
              <w:t>МБДОУ «Д/с № 3 «Сказка»</w:t>
            </w:r>
          </w:p>
          <w:p w14:paraId="2621596C" w14:textId="77777777" w:rsidR="00CD234B" w:rsidRPr="009B391B" w:rsidRDefault="00CD234B" w:rsidP="00515995">
            <w:pPr>
              <w:rPr>
                <w:rFonts w:eastAsia="Times New Roman"/>
                <w:color w:val="1E2120"/>
              </w:rPr>
            </w:pPr>
            <w:r w:rsidRPr="009B391B">
              <w:rPr>
                <w:rFonts w:eastAsia="Times New Roman"/>
                <w:color w:val="1E2120"/>
              </w:rPr>
              <w:t>Протокол №___ от «_</w:t>
            </w:r>
            <w:proofErr w:type="gramStart"/>
            <w:r w:rsidRPr="009B391B">
              <w:rPr>
                <w:rFonts w:eastAsia="Times New Roman"/>
                <w:color w:val="1E2120"/>
              </w:rPr>
              <w:t>_»_</w:t>
            </w:r>
            <w:proofErr w:type="gramEnd"/>
            <w:r w:rsidRPr="009B391B">
              <w:rPr>
                <w:rFonts w:eastAsia="Times New Roman"/>
                <w:color w:val="1E2120"/>
              </w:rPr>
              <w:t>_ 2026 г.</w:t>
            </w:r>
          </w:p>
          <w:p w14:paraId="68704EC9" w14:textId="77777777" w:rsidR="00CD234B" w:rsidRPr="009B391B" w:rsidRDefault="00CD234B" w:rsidP="00515995">
            <w:pPr>
              <w:rPr>
                <w:rFonts w:eastAsia="Times New Roman"/>
                <w:color w:val="1E2120"/>
              </w:rPr>
            </w:pPr>
          </w:p>
          <w:p w14:paraId="378B6AF5" w14:textId="77777777" w:rsidR="00CD234B" w:rsidRPr="0053157A" w:rsidRDefault="00CD234B" w:rsidP="00515995">
            <w:pPr>
              <w:widowControl w:val="0"/>
              <w:rPr>
                <w:rFonts w:eastAsia="Arial Unicode MS"/>
                <w:b/>
                <w:color w:val="000000"/>
                <w:sz w:val="36"/>
                <w:szCs w:val="36"/>
                <w:lang w:bidi="ru-RU"/>
              </w:rPr>
            </w:pPr>
          </w:p>
        </w:tc>
        <w:tc>
          <w:tcPr>
            <w:tcW w:w="5247" w:type="dxa"/>
            <w:shd w:val="clear" w:color="auto" w:fill="auto"/>
          </w:tcPr>
          <w:p w14:paraId="7A930F18" w14:textId="77777777" w:rsidR="00CD234B" w:rsidRPr="0053157A" w:rsidRDefault="00CD234B" w:rsidP="00515995">
            <w:pPr>
              <w:shd w:val="clear" w:color="auto" w:fill="FFFFFF"/>
              <w:suppressAutoHyphens/>
              <w:jc w:val="right"/>
              <w:textAlignment w:val="baseline"/>
              <w:rPr>
                <w:rFonts w:eastAsia="Times New Roman"/>
                <w:color w:val="222222"/>
                <w:lang w:eastAsia="ar-SA"/>
              </w:rPr>
            </w:pPr>
            <w:r w:rsidRPr="0053157A">
              <w:rPr>
                <w:rFonts w:eastAsia="Times New Roman"/>
                <w:color w:val="222222"/>
                <w:lang w:eastAsia="ar-SA"/>
              </w:rPr>
              <w:t>УТВЕРЖДАЮ</w:t>
            </w:r>
            <w:r w:rsidRPr="0053157A">
              <w:rPr>
                <w:rFonts w:eastAsia="Times New Roman"/>
                <w:color w:val="222222"/>
                <w:lang w:eastAsia="ar-SA"/>
              </w:rPr>
              <w:br/>
              <w:t>заведующий МБДОУ</w:t>
            </w:r>
          </w:p>
          <w:p w14:paraId="76B7009B" w14:textId="77777777" w:rsidR="00CD234B" w:rsidRPr="0053157A" w:rsidRDefault="00CD234B" w:rsidP="00515995">
            <w:pPr>
              <w:shd w:val="clear" w:color="auto" w:fill="FFFFFF"/>
              <w:suppressAutoHyphens/>
              <w:jc w:val="right"/>
              <w:textAlignment w:val="baseline"/>
              <w:rPr>
                <w:rFonts w:ascii="Calibri" w:eastAsia="Times New Roman" w:hAnsi="Calibri" w:cs="Calibri"/>
                <w:lang w:eastAsia="ar-SA"/>
              </w:rPr>
            </w:pPr>
            <w:r w:rsidRPr="0053157A">
              <w:rPr>
                <w:rFonts w:eastAsia="Times New Roman"/>
                <w:color w:val="222222"/>
                <w:lang w:eastAsia="ar-SA"/>
              </w:rPr>
              <w:t xml:space="preserve"> «Д/с №3 «Сказка»</w:t>
            </w:r>
            <w:r w:rsidRPr="0053157A">
              <w:rPr>
                <w:rFonts w:eastAsia="Times New Roman"/>
                <w:color w:val="222222"/>
                <w:lang w:eastAsia="ar-SA"/>
              </w:rPr>
              <w:br/>
              <w:t>----------------- /Г.Н Кущенко</w:t>
            </w:r>
            <w:r w:rsidRPr="0053157A">
              <w:rPr>
                <w:rFonts w:eastAsia="Times New Roman"/>
                <w:color w:val="222222"/>
                <w:lang w:eastAsia="ar-SA"/>
              </w:rPr>
              <w:br/>
            </w:r>
            <w:r w:rsidRPr="0053157A">
              <w:rPr>
                <w:rFonts w:eastAsia="Times New Roman"/>
                <w:i/>
                <w:iCs/>
                <w:color w:val="222222"/>
                <w:sz w:val="20"/>
                <w:szCs w:val="20"/>
                <w:lang w:eastAsia="ar-SA"/>
              </w:rPr>
              <w:t>подпись                  Ф.И.О</w:t>
            </w:r>
            <w:r w:rsidRPr="0053157A">
              <w:rPr>
                <w:rFonts w:eastAsia="Times New Roman"/>
                <w:i/>
                <w:iCs/>
                <w:color w:val="222222"/>
                <w:lang w:eastAsia="ar-SA"/>
              </w:rPr>
              <w:t>.</w:t>
            </w:r>
            <w:r>
              <w:rPr>
                <w:rFonts w:eastAsia="Times New Roman"/>
                <w:color w:val="222222"/>
                <w:lang w:eastAsia="ar-SA"/>
              </w:rPr>
              <w:br/>
            </w:r>
            <w:r w:rsidRPr="009B391B">
              <w:rPr>
                <w:rFonts w:eastAsia="Times New Roman"/>
                <w:color w:val="1E2120"/>
              </w:rPr>
              <w:t>Приказ №___ от «__»___ 2026</w:t>
            </w:r>
          </w:p>
          <w:p w14:paraId="659F21EF" w14:textId="77777777" w:rsidR="00CD234B" w:rsidRPr="0053157A" w:rsidRDefault="00CD234B" w:rsidP="00515995">
            <w:pPr>
              <w:widowControl w:val="0"/>
              <w:rPr>
                <w:rFonts w:eastAsia="Arial Unicode MS"/>
                <w:b/>
                <w:color w:val="000000"/>
                <w:sz w:val="36"/>
                <w:szCs w:val="36"/>
                <w:lang w:bidi="ru-RU"/>
              </w:rPr>
            </w:pPr>
          </w:p>
        </w:tc>
      </w:tr>
      <w:tr w:rsidR="00CD234B" w:rsidRPr="0053157A" w14:paraId="06F627D3" w14:textId="77777777" w:rsidTr="00515995">
        <w:tc>
          <w:tcPr>
            <w:tcW w:w="4676" w:type="dxa"/>
            <w:shd w:val="clear" w:color="auto" w:fill="auto"/>
          </w:tcPr>
          <w:p w14:paraId="1A946877" w14:textId="77777777" w:rsidR="00CD234B" w:rsidRPr="0053157A" w:rsidRDefault="00CD234B" w:rsidP="00515995">
            <w:pPr>
              <w:widowControl w:val="0"/>
              <w:rPr>
                <w:rFonts w:eastAsia="Arial Unicode MS"/>
                <w:color w:val="000000"/>
                <w:lang w:eastAsia="ar-SA"/>
              </w:rPr>
            </w:pPr>
          </w:p>
        </w:tc>
        <w:tc>
          <w:tcPr>
            <w:tcW w:w="5247" w:type="dxa"/>
            <w:shd w:val="clear" w:color="auto" w:fill="auto"/>
          </w:tcPr>
          <w:p w14:paraId="4A785F8B" w14:textId="77777777" w:rsidR="00CD234B" w:rsidRPr="0053157A" w:rsidRDefault="00CD234B" w:rsidP="00515995">
            <w:pPr>
              <w:shd w:val="clear" w:color="auto" w:fill="FFFFFF"/>
              <w:suppressAutoHyphens/>
              <w:jc w:val="right"/>
              <w:textAlignment w:val="baseline"/>
              <w:rPr>
                <w:rFonts w:eastAsia="Times New Roman"/>
                <w:color w:val="222222"/>
                <w:lang w:eastAsia="ar-SA"/>
              </w:rPr>
            </w:pPr>
          </w:p>
        </w:tc>
      </w:tr>
    </w:tbl>
    <w:p w14:paraId="381F6B88" w14:textId="77777777" w:rsidR="004A6EEC" w:rsidRPr="00CD234B" w:rsidRDefault="004A6EEC" w:rsidP="004A6EEC">
      <w:pPr>
        <w:pStyle w:val="2"/>
        <w:jc w:val="center"/>
        <w:rPr>
          <w:rFonts w:eastAsia="Times New Roman"/>
          <w:color w:val="1E2120"/>
          <w:sz w:val="32"/>
          <w:szCs w:val="32"/>
        </w:rPr>
      </w:pPr>
      <w:bookmarkStart w:id="0" w:name="_GoBack"/>
      <w:bookmarkEnd w:id="0"/>
      <w:r w:rsidRPr="00CD234B">
        <w:rPr>
          <w:rFonts w:eastAsia="Times New Roman"/>
          <w:color w:val="1E2120"/>
          <w:sz w:val="32"/>
          <w:szCs w:val="32"/>
        </w:rPr>
        <w:t>Положение</w:t>
      </w:r>
      <w:r w:rsidRPr="00CD234B">
        <w:rPr>
          <w:rFonts w:eastAsia="Times New Roman"/>
          <w:color w:val="1E2120"/>
          <w:sz w:val="32"/>
          <w:szCs w:val="32"/>
        </w:rPr>
        <w:br/>
        <w:t>об Образовательной программе дошкольного образования</w:t>
      </w:r>
    </w:p>
    <w:p w14:paraId="667C5420" w14:textId="77777777" w:rsidR="004A6EEC" w:rsidRPr="00433A02" w:rsidRDefault="004A6EEC" w:rsidP="004A6EEC">
      <w:pPr>
        <w:pStyle w:val="3"/>
        <w:rPr>
          <w:rFonts w:eastAsia="Times New Roman"/>
          <w:color w:val="1E2120"/>
          <w:sz w:val="24"/>
          <w:szCs w:val="24"/>
        </w:rPr>
      </w:pPr>
      <w:r w:rsidRPr="00433A02">
        <w:rPr>
          <w:rFonts w:eastAsia="Times New Roman"/>
          <w:color w:val="1E2120"/>
          <w:sz w:val="24"/>
          <w:szCs w:val="24"/>
        </w:rPr>
        <w:t>1. Общие положения</w:t>
      </w:r>
    </w:p>
    <w:p w14:paraId="4AB43527" w14:textId="77777777" w:rsidR="004A6EEC" w:rsidRPr="00433A02" w:rsidRDefault="004A6EEC" w:rsidP="004A6EEC">
      <w:pPr>
        <w:pStyle w:val="a6"/>
        <w:rPr>
          <w:color w:val="1E2120"/>
        </w:rPr>
      </w:pPr>
      <w:r w:rsidRPr="00433A02">
        <w:rPr>
          <w:color w:val="1E2120"/>
        </w:rPr>
        <w:t xml:space="preserve">1.1. Настоящее </w:t>
      </w:r>
      <w:r w:rsidRPr="00433A02">
        <w:rPr>
          <w:rStyle w:val="a5"/>
          <w:color w:val="1E2120"/>
        </w:rPr>
        <w:t>Положение об образовательной программе дошкольного образования</w:t>
      </w:r>
      <w:r w:rsidRPr="00433A02">
        <w:rPr>
          <w:color w:val="1E2120"/>
        </w:rPr>
        <w:t xml:space="preserve"> разработано в соответствии с Федеральным законом от 29 декабря 2012 года № 273-ФЗ «Об образовании в Российской Федерации» с изменениями </w:t>
      </w:r>
      <w:r w:rsidRPr="00433A02">
        <w:rPr>
          <w:rStyle w:val="a5"/>
          <w:color w:val="1E2120"/>
        </w:rPr>
        <w:t>от 25 апреля 2026 года</w:t>
      </w:r>
      <w:r w:rsidRPr="00433A02">
        <w:rPr>
          <w:color w:val="1E2120"/>
        </w:rPr>
        <w:t xml:space="preserve"> </w:t>
      </w:r>
      <w:r w:rsidRPr="00433A02">
        <w:rPr>
          <w:rStyle w:val="a5"/>
          <w:color w:val="1E2120"/>
        </w:rPr>
        <w:t>[1]</w:t>
      </w:r>
      <w:r w:rsidRPr="00433A02">
        <w:rPr>
          <w:color w:val="1E2120"/>
        </w:rPr>
        <w:t xml:space="preserve">, приказом Минобрнауки России от 17 октября 2013 года №1155 «Об утверждении ФГОС дошкольного образования» с изменениями от 8 ноября 2022 года </w:t>
      </w:r>
      <w:r w:rsidRPr="00433A02">
        <w:rPr>
          <w:rStyle w:val="a5"/>
          <w:color w:val="1E2120"/>
        </w:rPr>
        <w:t>[2]</w:t>
      </w:r>
      <w:r w:rsidRPr="00433A02">
        <w:rPr>
          <w:color w:val="1E2120"/>
        </w:rPr>
        <w:t xml:space="preserve">, Приказом </w:t>
      </w:r>
      <w:proofErr w:type="spellStart"/>
      <w:r w:rsidRPr="00433A02">
        <w:rPr>
          <w:color w:val="1E2120"/>
        </w:rPr>
        <w:t>Минпросвещения</w:t>
      </w:r>
      <w:proofErr w:type="spellEnd"/>
      <w:r w:rsidRPr="00433A02">
        <w:rPr>
          <w:color w:val="1E2120"/>
        </w:rPr>
        <w:t xml:space="preserve"> России от 31 июля 2020 года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с изменениями от 25 октября 2023 года </w:t>
      </w:r>
      <w:r w:rsidRPr="00433A02">
        <w:rPr>
          <w:rStyle w:val="a5"/>
          <w:color w:val="1E2120"/>
        </w:rPr>
        <w:t>[3]</w:t>
      </w:r>
      <w:r w:rsidRPr="00433A02">
        <w:rPr>
          <w:color w:val="1E2120"/>
        </w:rPr>
        <w:t xml:space="preserve">, Приказом </w:t>
      </w:r>
      <w:proofErr w:type="spellStart"/>
      <w:r w:rsidRPr="00433A02">
        <w:rPr>
          <w:color w:val="1E2120"/>
        </w:rPr>
        <w:t>Минпросвещения</w:t>
      </w:r>
      <w:proofErr w:type="spellEnd"/>
      <w:r w:rsidRPr="00433A02">
        <w:rPr>
          <w:color w:val="1E2120"/>
        </w:rPr>
        <w:t xml:space="preserve"> России от 25 ноября 2022 года № 1028 «Об утверждении федеральной образовательной программы дошкольного образования» </w:t>
      </w:r>
      <w:r w:rsidRPr="00433A02">
        <w:rPr>
          <w:rStyle w:val="a5"/>
          <w:color w:val="1E2120"/>
        </w:rPr>
        <w:t>[4]</w:t>
      </w:r>
      <w:r w:rsidRPr="00433A02">
        <w:rPr>
          <w:color w:val="1E2120"/>
        </w:rPr>
        <w:t xml:space="preserve">, СП 2.4.2.4283-26 "Санитарно-эпидемиологические требования к организациям воспитания и обучения, отдыха и оздоровления детей и молодежи", которые действуют с </w:t>
      </w:r>
      <w:r w:rsidRPr="00433A02">
        <w:rPr>
          <w:rStyle w:val="a5"/>
          <w:color w:val="1E2120"/>
        </w:rPr>
        <w:t>1 сентября 2026 года</w:t>
      </w:r>
      <w:r w:rsidRPr="00433A02">
        <w:rPr>
          <w:color w:val="1E2120"/>
        </w:rPr>
        <w:t xml:space="preserve"> </w:t>
      </w:r>
      <w:r w:rsidRPr="00433A02">
        <w:rPr>
          <w:rStyle w:val="a5"/>
          <w:color w:val="1E2120"/>
        </w:rPr>
        <w:t>[5]</w:t>
      </w:r>
      <w:r w:rsidRPr="00433A02">
        <w:rPr>
          <w:color w:val="1E2120"/>
        </w:rPr>
        <w:t>, в соответствии Уставом дошкольного образовательного учреждения.</w:t>
      </w:r>
      <w:r w:rsidRPr="00433A02">
        <w:rPr>
          <w:color w:val="1E2120"/>
        </w:rPr>
        <w:br/>
        <w:t xml:space="preserve">1.2. Данное </w:t>
      </w:r>
      <w:r w:rsidRPr="00433A02">
        <w:rPr>
          <w:rStyle w:val="a4"/>
          <w:color w:val="1E2120"/>
        </w:rPr>
        <w:t>Положение об образовательной программе дошкольного образования</w:t>
      </w:r>
      <w:r w:rsidRPr="00433A02">
        <w:rPr>
          <w:color w:val="1E2120"/>
        </w:rPr>
        <w:t xml:space="preserve"> определяет цели и задачи, устанавливает порядок и технологию разработки образовательной программы дошкольного образования, требования к ее содержанию, структуре, условиям и контролю реализации, а также к оформлению и результатам освоения образовательной программы дошкольного образовательного учреждения.</w:t>
      </w:r>
      <w:r w:rsidRPr="00433A02">
        <w:rPr>
          <w:color w:val="1E2120"/>
        </w:rPr>
        <w:br/>
        <w:t>1.3. Образовательная программа дошкольного образования (далее – ОП ДО, Программа) является нормативно-управленческим документом, определяющим совокупность взаимосвязанных основных и дополнительных образовательных программ и соответствующих им образовательных технологий, определяющих содержание образования и направленных на достижение прогнозируемого результата деятельности дошкольного образовательного учреждения.</w:t>
      </w:r>
      <w:r w:rsidRPr="00433A02">
        <w:rPr>
          <w:color w:val="1E2120"/>
        </w:rPr>
        <w:br/>
        <w:t>1.4. Программа разрабатывается, утверждается и реализуется в соответствии с федеральным государственным образовательным стандартом дошкольного образования, соответствующей федеральной образовательной программой дошкольного образования и настоящим Положением. Содержание и планируемые результаты разработанных ДОУ образовательных программ должны быть не ниже соответствующих содержания и планируемых результатов ФОП ДО [2, пункт 2.10].</w:t>
      </w:r>
      <w:r w:rsidRPr="00433A02">
        <w:rPr>
          <w:color w:val="1E2120"/>
        </w:rPr>
        <w:br/>
        <w:t xml:space="preserve">1.5. Образовательные программы дошкольного образования определяют содержание </w:t>
      </w:r>
      <w:r w:rsidRPr="00433A02">
        <w:rPr>
          <w:color w:val="1E2120"/>
        </w:rPr>
        <w:lastRenderedPageBreak/>
        <w:t>образования. Содержание образования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детей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традиционными российскими духовно-нравственными и социокультурными ценностями [1, часть 1 статьи 12].</w:t>
      </w:r>
      <w:r w:rsidRPr="00433A02">
        <w:rPr>
          <w:color w:val="1E2120"/>
        </w:rPr>
        <w:br/>
        <w:t>1.6. Образовательная программа дошкольного образования представляет собой комплекс основных характеристик образования воспитанников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иных компонентов, оценочных и методических материалов, а также в предусмотренных Федеральным законом «Об образовании в Российской Федерации» случаях в виде рабочей программы воспитания, календарного плана воспитательной работы, форм аттестации [1, часть 9 статьи 2].</w:t>
      </w:r>
      <w:r w:rsidRPr="00433A02">
        <w:rPr>
          <w:color w:val="1E2120"/>
        </w:rPr>
        <w:br/>
        <w:t>1.7. Образовательная программа дошкольного образования направлена на разностороннее развитие детей дошкольного возраста с учетом их возрастных и индивидуальных особенностей, в т.ч. достижение детьми дошкольного возраста уровня развития, необходимого и достаточного для успешного освоения ими образовательных программы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 [1, часть 9 статьи 64].</w:t>
      </w:r>
      <w:r w:rsidRPr="00433A02">
        <w:rPr>
          <w:color w:val="1E2120"/>
        </w:rPr>
        <w:br/>
        <w:t>1.8. ОП ДО разрабатывается рабочей группой, сформированной из педагогических работников дошкольного образовательного учреждения, и рассматривается на Педагогическом совете.</w:t>
      </w:r>
      <w:r w:rsidRPr="00433A02">
        <w:rPr>
          <w:color w:val="1E2120"/>
        </w:rPr>
        <w:br/>
        <w:t>1.9. Программа реализуется на государственном языке Российской Федерации. Программа может предусматривать возможность реализации на родном языке из числа языков народов Российской Федерации в том числе русском языке как родном языке на основании заявлений родителей (законных представителей) несовершеннолетних обучающихся. Реализация ОП ДО на родном языке из числа языков народов Российской Федерации в том числе русском языке как родном языке на основании заявлений родителей (законных представителей) несовершеннолетних обучающихся не должна осуществляться в ущерб получению образования на государственном языке Российской Федерации [2, пункт 1.9].</w:t>
      </w:r>
      <w:r w:rsidRPr="00433A02">
        <w:rPr>
          <w:color w:val="1E2120"/>
        </w:rPr>
        <w:br/>
        <w:t>1.10. Освоение Образовательных программ дошкольного образования не сопровождается проведением промежуточных аттестаций и итоговой аттестации воспитанников дошкольного образовательного учреждения [3, пункт 12].</w:t>
      </w:r>
    </w:p>
    <w:p w14:paraId="7E67F7B9" w14:textId="05062CAB" w:rsidR="004A6EEC" w:rsidRPr="00433A02" w:rsidRDefault="004A6EEC" w:rsidP="004A6EEC">
      <w:pPr>
        <w:rPr>
          <w:rFonts w:eastAsia="Times New Roman"/>
          <w:color w:val="1E2120"/>
        </w:rPr>
      </w:pPr>
    </w:p>
    <w:p w14:paraId="75977D3F" w14:textId="77777777" w:rsidR="004A6EEC" w:rsidRPr="00433A02" w:rsidRDefault="004A6EEC" w:rsidP="004A6EEC">
      <w:pPr>
        <w:pStyle w:val="3"/>
        <w:rPr>
          <w:rFonts w:eastAsia="Times New Roman"/>
          <w:color w:val="1E2120"/>
          <w:sz w:val="24"/>
          <w:szCs w:val="24"/>
        </w:rPr>
      </w:pPr>
      <w:r w:rsidRPr="00433A02">
        <w:rPr>
          <w:rFonts w:eastAsia="Times New Roman"/>
          <w:color w:val="1E2120"/>
          <w:sz w:val="24"/>
          <w:szCs w:val="24"/>
        </w:rPr>
        <w:t>2. Цели и задачи Образовательной программы дошкольного образования</w:t>
      </w:r>
    </w:p>
    <w:p w14:paraId="4FACE2A1" w14:textId="77777777" w:rsidR="004A6EEC" w:rsidRPr="00433A02" w:rsidRDefault="004A6EEC" w:rsidP="004A6EEC">
      <w:pPr>
        <w:pStyle w:val="a6"/>
        <w:rPr>
          <w:color w:val="1E2120"/>
        </w:rPr>
      </w:pPr>
      <w:r w:rsidRPr="00433A02">
        <w:rPr>
          <w:color w:val="1E2120"/>
        </w:rPr>
        <w:t xml:space="preserve">2.1. </w:t>
      </w:r>
      <w:r w:rsidRPr="00433A02">
        <w:rPr>
          <w:rStyle w:val="a4"/>
          <w:color w:val="1E2120"/>
        </w:rPr>
        <w:t>Цель программы</w:t>
      </w:r>
      <w:r w:rsidRPr="00433A02">
        <w:rPr>
          <w:color w:val="1E2120"/>
        </w:rPr>
        <w:t xml:space="preserve"> – определение содержания и организации образовательной деятельности на уровне дошкольного образования, обеспечение построения целостной педагогической деятельности направленной на полноценное всестороннее развитие ребёнка – социально-коммуникативное, познавательное, речевое, художественно-эстетическое, физическое – во взаимосвязи, с учётом их возрастных, индивидуальных, психологических и физиологических особенностей, создание условий для планирования, организации и управления образовательной деятельностью [2, пункт 2.1].</w:t>
      </w:r>
      <w:r w:rsidRPr="00433A02">
        <w:rPr>
          <w:color w:val="1E2120"/>
        </w:rPr>
        <w:br/>
      </w:r>
      <w:r w:rsidRPr="00433A02">
        <w:rPr>
          <w:color w:val="1E2120"/>
        </w:rPr>
        <w:lastRenderedPageBreak/>
        <w:t xml:space="preserve">2.2. </w:t>
      </w:r>
      <w:ins w:id="1" w:author="Unknown">
        <w:r w:rsidRPr="00433A02">
          <w:rPr>
            <w:color w:val="1E2120"/>
            <w:u w:val="single"/>
          </w:rPr>
          <w:t>Образовательная программа дошкольного образования направлена на решение следующих задач:</w:t>
        </w:r>
      </w:ins>
    </w:p>
    <w:p w14:paraId="367F275C" w14:textId="77777777" w:rsidR="004A6EEC" w:rsidRPr="00433A02" w:rsidRDefault="004A6EEC" w:rsidP="004A6EEC">
      <w:pPr>
        <w:numPr>
          <w:ilvl w:val="0"/>
          <w:numId w:val="1"/>
        </w:numPr>
        <w:spacing w:before="100" w:beforeAutospacing="1" w:after="100" w:afterAutospacing="1"/>
        <w:ind w:left="210"/>
        <w:rPr>
          <w:rFonts w:eastAsia="Times New Roman"/>
          <w:color w:val="1E2120"/>
        </w:rPr>
      </w:pPr>
      <w:r w:rsidRPr="00433A02">
        <w:rPr>
          <w:rFonts w:eastAsia="Times New Roman"/>
          <w:color w:val="1E2120"/>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[2, часть 1 пункта 2.4];</w:t>
      </w:r>
    </w:p>
    <w:p w14:paraId="4715CB57" w14:textId="77777777" w:rsidR="004A6EEC" w:rsidRPr="00433A02" w:rsidRDefault="004A6EEC" w:rsidP="004A6EEC">
      <w:pPr>
        <w:numPr>
          <w:ilvl w:val="0"/>
          <w:numId w:val="1"/>
        </w:numPr>
        <w:spacing w:before="100" w:beforeAutospacing="1" w:after="100" w:afterAutospacing="1"/>
        <w:ind w:left="210"/>
        <w:rPr>
          <w:rFonts w:eastAsia="Times New Roman"/>
          <w:color w:val="1E2120"/>
        </w:rPr>
      </w:pPr>
      <w:r w:rsidRPr="00433A02">
        <w:rPr>
          <w:rFonts w:eastAsia="Times New Roman"/>
          <w:color w:val="1E2120"/>
        </w:rPr>
        <w:t>создание развивающей образовательной среды, которая представляет собой систему условий социализации и индивидуализации детей [2, часть 2 пункта 2.4];</w:t>
      </w:r>
    </w:p>
    <w:p w14:paraId="2A26970F" w14:textId="77777777" w:rsidR="004A6EEC" w:rsidRPr="00433A02" w:rsidRDefault="004A6EEC" w:rsidP="004A6EEC">
      <w:pPr>
        <w:numPr>
          <w:ilvl w:val="0"/>
          <w:numId w:val="1"/>
        </w:numPr>
        <w:spacing w:before="100" w:beforeAutospacing="1" w:after="100" w:afterAutospacing="1"/>
        <w:ind w:left="210"/>
        <w:rPr>
          <w:rFonts w:eastAsia="Times New Roman"/>
          <w:color w:val="1E2120"/>
        </w:rPr>
      </w:pPr>
      <w:r w:rsidRPr="00433A02">
        <w:rPr>
          <w:rFonts w:eastAsia="Times New Roman"/>
          <w:color w:val="1E2120"/>
        </w:rPr>
        <w:t>охраны и укрепления физического и психического здоровья детей, в том числе их эмоционального благополучия [2, часть 1 пункта 1.6];</w:t>
      </w:r>
    </w:p>
    <w:p w14:paraId="257DD4BF" w14:textId="77777777" w:rsidR="004A6EEC" w:rsidRPr="00433A02" w:rsidRDefault="004A6EEC" w:rsidP="004A6EEC">
      <w:pPr>
        <w:numPr>
          <w:ilvl w:val="0"/>
          <w:numId w:val="1"/>
        </w:numPr>
        <w:spacing w:before="100" w:beforeAutospacing="1" w:after="100" w:afterAutospacing="1"/>
        <w:ind w:left="210"/>
        <w:rPr>
          <w:rFonts w:eastAsia="Times New Roman"/>
          <w:color w:val="1E2120"/>
        </w:rPr>
      </w:pPr>
      <w:r w:rsidRPr="00433A02">
        <w:rPr>
          <w:rFonts w:eastAsia="Times New Roman"/>
          <w:color w:val="1E2120"/>
        </w:rPr>
        <w:t>обеспечения равных возможностей для полноценного развития каждого ребенка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 [2, часть 2 пункта 1.6];</w:t>
      </w:r>
    </w:p>
    <w:p w14:paraId="67576300" w14:textId="77777777" w:rsidR="004A6EEC" w:rsidRPr="00433A02" w:rsidRDefault="004A6EEC" w:rsidP="004A6EEC">
      <w:pPr>
        <w:numPr>
          <w:ilvl w:val="0"/>
          <w:numId w:val="1"/>
        </w:numPr>
        <w:spacing w:before="100" w:beforeAutospacing="1" w:after="100" w:afterAutospacing="1"/>
        <w:ind w:left="210"/>
        <w:rPr>
          <w:rFonts w:eastAsia="Times New Roman"/>
          <w:color w:val="1E2120"/>
        </w:rPr>
      </w:pPr>
      <w:r w:rsidRPr="00433A02">
        <w:rPr>
          <w:rFonts w:eastAsia="Times New Roman"/>
          <w:color w:val="1E2120"/>
        </w:rPr>
        <w:t>обеспечения преемственности целей, задач и содержания образования, реализуемых в рамках образовательных программ различных уровней [2, часть 3 пункта 1.6];</w:t>
      </w:r>
    </w:p>
    <w:p w14:paraId="1E7DD902" w14:textId="77777777" w:rsidR="004A6EEC" w:rsidRPr="00433A02" w:rsidRDefault="004A6EEC" w:rsidP="004A6EEC">
      <w:pPr>
        <w:numPr>
          <w:ilvl w:val="0"/>
          <w:numId w:val="1"/>
        </w:numPr>
        <w:spacing w:before="100" w:beforeAutospacing="1" w:after="100" w:afterAutospacing="1"/>
        <w:ind w:left="210"/>
        <w:rPr>
          <w:rFonts w:eastAsia="Times New Roman"/>
          <w:color w:val="1E2120"/>
        </w:rPr>
      </w:pPr>
      <w:r w:rsidRPr="00433A02">
        <w:rPr>
          <w:rFonts w:eastAsia="Times New Roman"/>
          <w:color w:val="1E2120"/>
        </w:rPr>
        <w:t>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воспитанника ДОУ как субъекта отношений с самим собой, другими детьми, взрослыми и миром [2, часть 4 пункта 1.6];</w:t>
      </w:r>
    </w:p>
    <w:p w14:paraId="5CFAEBAE" w14:textId="77777777" w:rsidR="004A6EEC" w:rsidRPr="00433A02" w:rsidRDefault="004A6EEC" w:rsidP="004A6EEC">
      <w:pPr>
        <w:numPr>
          <w:ilvl w:val="0"/>
          <w:numId w:val="1"/>
        </w:numPr>
        <w:spacing w:before="100" w:beforeAutospacing="1" w:after="100" w:afterAutospacing="1"/>
        <w:ind w:left="210"/>
        <w:rPr>
          <w:rFonts w:eastAsia="Times New Roman"/>
          <w:color w:val="1E2120"/>
        </w:rPr>
      </w:pPr>
      <w:r w:rsidRPr="00433A02">
        <w:rPr>
          <w:rFonts w:eastAsia="Times New Roman"/>
          <w:color w:val="1E2120"/>
        </w:rPr>
        <w:t xml:space="preserve">объединения обучения и воспитания в целостную образовательную деятельность на основе духовно-нравственных и социокультурных ценностей и </w:t>
      </w:r>
      <w:proofErr w:type="gramStart"/>
      <w:r w:rsidRPr="00433A02">
        <w:rPr>
          <w:rFonts w:eastAsia="Times New Roman"/>
          <w:color w:val="1E2120"/>
        </w:rPr>
        <w:t>принятых в обществе правил</w:t>
      </w:r>
      <w:proofErr w:type="gramEnd"/>
      <w:r w:rsidRPr="00433A02">
        <w:rPr>
          <w:rFonts w:eastAsia="Times New Roman"/>
          <w:color w:val="1E2120"/>
        </w:rPr>
        <w:t xml:space="preserve"> и норм поведения в интересах человека, семьи, общества [2, часть 5 пункта 1.6];</w:t>
      </w:r>
    </w:p>
    <w:p w14:paraId="213056C4" w14:textId="77777777" w:rsidR="004A6EEC" w:rsidRPr="00433A02" w:rsidRDefault="004A6EEC" w:rsidP="004A6EEC">
      <w:pPr>
        <w:numPr>
          <w:ilvl w:val="0"/>
          <w:numId w:val="1"/>
        </w:numPr>
        <w:spacing w:before="100" w:beforeAutospacing="1" w:after="100" w:afterAutospacing="1"/>
        <w:ind w:left="210"/>
        <w:rPr>
          <w:rFonts w:eastAsia="Times New Roman"/>
          <w:color w:val="1E2120"/>
        </w:rPr>
      </w:pPr>
      <w:r w:rsidRPr="00433A02">
        <w:rPr>
          <w:rFonts w:eastAsia="Times New Roman"/>
          <w:color w:val="1E2120"/>
        </w:rPr>
        <w:t>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формирования предпосылок учебной деятельности [2, часть 6 пункта 1.6];</w:t>
      </w:r>
    </w:p>
    <w:p w14:paraId="567D6DE6" w14:textId="77777777" w:rsidR="004A6EEC" w:rsidRPr="00433A02" w:rsidRDefault="004A6EEC" w:rsidP="004A6EEC">
      <w:pPr>
        <w:numPr>
          <w:ilvl w:val="0"/>
          <w:numId w:val="1"/>
        </w:numPr>
        <w:spacing w:before="100" w:beforeAutospacing="1" w:after="100" w:afterAutospacing="1"/>
        <w:ind w:left="210"/>
        <w:rPr>
          <w:rFonts w:eastAsia="Times New Roman"/>
          <w:color w:val="1E2120"/>
        </w:rPr>
      </w:pPr>
      <w:r w:rsidRPr="00433A02">
        <w:rPr>
          <w:rFonts w:eastAsia="Times New Roman"/>
          <w:color w:val="1E2120"/>
        </w:rPr>
        <w:t>обеспечения вариативности и разнообразия содержания Образовательных программ ДО и организационных форм дошкольного образования, возможности использования формирования Программ различной направленности с учетом образовательных потребностей, способностей и состояния здоровья детей [2, часть 7 пункта 1.6];</w:t>
      </w:r>
    </w:p>
    <w:p w14:paraId="24EE0273" w14:textId="77777777" w:rsidR="004A6EEC" w:rsidRPr="00433A02" w:rsidRDefault="004A6EEC" w:rsidP="004A6EEC">
      <w:pPr>
        <w:numPr>
          <w:ilvl w:val="0"/>
          <w:numId w:val="1"/>
        </w:numPr>
        <w:spacing w:before="100" w:beforeAutospacing="1" w:after="100" w:afterAutospacing="1"/>
        <w:ind w:left="210"/>
        <w:rPr>
          <w:rFonts w:eastAsia="Times New Roman"/>
          <w:color w:val="1E2120"/>
        </w:rPr>
      </w:pPr>
      <w:r w:rsidRPr="00433A02">
        <w:rPr>
          <w:rFonts w:eastAsia="Times New Roman"/>
          <w:color w:val="1E2120"/>
        </w:rPr>
        <w:t>формирования социокультурной среды, соответствующей возрастным, индивидуальным, психологическим и физиологическим особенностям детей [2, часть 8 пункта 1.6];</w:t>
      </w:r>
    </w:p>
    <w:p w14:paraId="59E0ACD9" w14:textId="77777777" w:rsidR="004A6EEC" w:rsidRPr="00433A02" w:rsidRDefault="004A6EEC" w:rsidP="004A6EEC">
      <w:pPr>
        <w:numPr>
          <w:ilvl w:val="0"/>
          <w:numId w:val="1"/>
        </w:numPr>
        <w:spacing w:before="100" w:beforeAutospacing="1" w:after="100" w:afterAutospacing="1"/>
        <w:ind w:left="210"/>
        <w:rPr>
          <w:rFonts w:eastAsia="Times New Roman"/>
          <w:color w:val="1E2120"/>
        </w:rPr>
      </w:pPr>
      <w:r w:rsidRPr="00433A02">
        <w:rPr>
          <w:rFonts w:eastAsia="Times New Roman"/>
          <w:color w:val="1E2120"/>
        </w:rPr>
        <w:t>обеспечения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 [2, часть 9 пункта 1.6].</w:t>
      </w:r>
    </w:p>
    <w:p w14:paraId="1B53EE14" w14:textId="77777777" w:rsidR="004A6EEC" w:rsidRPr="00433A02" w:rsidRDefault="004A6EEC" w:rsidP="004A6EEC">
      <w:pPr>
        <w:pStyle w:val="a6"/>
        <w:rPr>
          <w:color w:val="1E2120"/>
        </w:rPr>
      </w:pPr>
      <w:r w:rsidRPr="00433A02">
        <w:rPr>
          <w:color w:val="1E2120"/>
        </w:rPr>
        <w:t xml:space="preserve">2.3. </w:t>
      </w:r>
      <w:ins w:id="2" w:author="Unknown">
        <w:r w:rsidRPr="00433A02">
          <w:rPr>
            <w:color w:val="1E2120"/>
            <w:u w:val="single"/>
          </w:rPr>
          <w:t>Образовательная программа дошкольного образования разрабатывается в соответствии со следующим принципами:</w:t>
        </w:r>
      </w:ins>
    </w:p>
    <w:p w14:paraId="7DE148A8" w14:textId="77777777"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t>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 [2, часть 1 пункта 1.2];</w:t>
      </w:r>
    </w:p>
    <w:p w14:paraId="46AD5B9A" w14:textId="77777777"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t>личностно-развивающий и гуманистический характер взаимодействия взрослых (родителей (законных представителей), педагогических и иных работников ДОУ) и воспитанников дошкольного образовательного учреждения [2, часть 2 пункта 1.2];</w:t>
      </w:r>
    </w:p>
    <w:p w14:paraId="03A0057B" w14:textId="77777777"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t>уважение личности ребенка [2, часть 3 пункта 1.2];</w:t>
      </w:r>
    </w:p>
    <w:p w14:paraId="2CFEEDB1" w14:textId="77777777"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lastRenderedPageBreak/>
        <w:t>реализация ОП ДО в формах, специфических для детей данной возрастной группы, прежде всего в форме игры, познавательной и исследовательской деятельности, в форме творческой активности, обеспечивающей художественно-эстетическое развитие ребенка [2, часть 4 пункта 1.2];</w:t>
      </w:r>
    </w:p>
    <w:p w14:paraId="4AF16702" w14:textId="77777777"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t>полноценное проживание ребенком всех этапов детства (младенческого, раннего и дошкольного возраста), обогащение (амплификация) детского развития [2, часть 1 пункта 1.4];</w:t>
      </w:r>
    </w:p>
    <w:p w14:paraId="2A098B0C" w14:textId="77777777"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 [2, часть 2 пункта 1.4];</w:t>
      </w:r>
    </w:p>
    <w:p w14:paraId="4B282499" w14:textId="77777777"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t>содействие и сотрудничество детей и взрослых, признание ребенка полноценным участником (субъектом) образовательных отношений [2, часть 3 пункта 1.4];</w:t>
      </w:r>
    </w:p>
    <w:p w14:paraId="5E10E83B" w14:textId="77777777"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t>поддержка инициативы детей в различных видах деятельности [2, часть 4 пункта 1.4];</w:t>
      </w:r>
    </w:p>
    <w:p w14:paraId="49AA19CB" w14:textId="3AE3419B"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t xml:space="preserve">сотрудничество дошкольного образовательного учреждения с семьями воспитанников согласно </w:t>
      </w:r>
      <w:hyperlink r:id="rId5" w:tgtFrame="_blank" w:history="1">
        <w:r w:rsidRPr="00433A02">
          <w:rPr>
            <w:rStyle w:val="a3"/>
            <w:rFonts w:eastAsia="Times New Roman"/>
          </w:rPr>
          <w:t>Положению о взаимодействии ДОУ с семьей</w:t>
        </w:r>
      </w:hyperlink>
      <w:r w:rsidRPr="00433A02">
        <w:rPr>
          <w:rFonts w:eastAsia="Times New Roman"/>
          <w:color w:val="1E2120"/>
        </w:rPr>
        <w:t xml:space="preserve"> [2, часть 5 пункта 1.4];</w:t>
      </w:r>
    </w:p>
    <w:p w14:paraId="1DAC4BFA" w14:textId="77777777"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t>приобщение детей к социокультурным нормам, традициям семьи, общества и государства [2, часть 6 пункта 1.4];</w:t>
      </w:r>
    </w:p>
    <w:p w14:paraId="75EB7761" w14:textId="77777777"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t>формирование познавательных интересов и познавательных действий ребенка в различных видах деятельности [2, часть 7 пункта 1.4];</w:t>
      </w:r>
    </w:p>
    <w:p w14:paraId="654FC1F7" w14:textId="77777777"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t>возрастная адекватность дошкольного образования (соответствие условий, требований, методов возрасту и особенностям развития) [2, часть 8 пункта 1.4];</w:t>
      </w:r>
    </w:p>
    <w:p w14:paraId="3FD11924" w14:textId="77777777" w:rsidR="004A6EEC" w:rsidRPr="00433A02" w:rsidRDefault="004A6EEC" w:rsidP="004A6EEC">
      <w:pPr>
        <w:numPr>
          <w:ilvl w:val="0"/>
          <w:numId w:val="2"/>
        </w:numPr>
        <w:spacing w:before="100" w:beforeAutospacing="1" w:after="100" w:afterAutospacing="1"/>
        <w:ind w:left="210"/>
        <w:rPr>
          <w:rFonts w:eastAsia="Times New Roman"/>
          <w:color w:val="1E2120"/>
        </w:rPr>
      </w:pPr>
      <w:r w:rsidRPr="00433A02">
        <w:rPr>
          <w:rFonts w:eastAsia="Times New Roman"/>
          <w:color w:val="1E2120"/>
        </w:rPr>
        <w:t>учет этнокультурной ситуации развития детей [2, часть 9 пункта 1.4].</w:t>
      </w:r>
    </w:p>
    <w:p w14:paraId="53BE4FF2" w14:textId="77777777" w:rsidR="004A6EEC" w:rsidRPr="00433A02" w:rsidRDefault="004A6EEC" w:rsidP="004A6EEC">
      <w:pPr>
        <w:pStyle w:val="a6"/>
        <w:rPr>
          <w:color w:val="1E2120"/>
        </w:rPr>
      </w:pPr>
      <w:r w:rsidRPr="00433A02">
        <w:rPr>
          <w:color w:val="1E2120"/>
        </w:rPr>
        <w:t xml:space="preserve">2.4. </w:t>
      </w:r>
      <w:ins w:id="3" w:author="Unknown">
        <w:r w:rsidRPr="00433A02">
          <w:rPr>
            <w:color w:val="1E2120"/>
            <w:u w:val="single"/>
          </w:rPr>
          <w:t>В Образовательной программе дошкольного образования учитываются:</w:t>
        </w:r>
      </w:ins>
    </w:p>
    <w:p w14:paraId="470DD6E6" w14:textId="77777777" w:rsidR="004A6EEC" w:rsidRPr="00433A02" w:rsidRDefault="004A6EEC" w:rsidP="004A6EEC">
      <w:pPr>
        <w:numPr>
          <w:ilvl w:val="0"/>
          <w:numId w:val="3"/>
        </w:numPr>
        <w:spacing w:before="100" w:beforeAutospacing="1" w:after="100" w:afterAutospacing="1"/>
        <w:ind w:left="210"/>
        <w:rPr>
          <w:rFonts w:eastAsia="Times New Roman"/>
          <w:color w:val="1E2120"/>
        </w:rPr>
      </w:pPr>
      <w:r w:rsidRPr="00433A02">
        <w:rPr>
          <w:rFonts w:eastAsia="Times New Roman"/>
          <w:color w:val="1E2120"/>
        </w:rPr>
        <w:t>индивидуальные потребности ребенка, связанные с его жизненной ситуацией и состоянием здоровья, определяющие особые условия получения им образования (далее – особые образовательные потребности), индивидуальные потребности отдельных категорий детей, в том числе с ограниченными возможностями здоровья [2, часть 1 пункта 1.3];</w:t>
      </w:r>
    </w:p>
    <w:p w14:paraId="78FA032D" w14:textId="77777777" w:rsidR="004A6EEC" w:rsidRPr="00433A02" w:rsidRDefault="004A6EEC" w:rsidP="004A6EEC">
      <w:pPr>
        <w:numPr>
          <w:ilvl w:val="0"/>
          <w:numId w:val="3"/>
        </w:numPr>
        <w:spacing w:before="100" w:beforeAutospacing="1" w:after="100" w:afterAutospacing="1"/>
        <w:ind w:left="210"/>
        <w:rPr>
          <w:rFonts w:eastAsia="Times New Roman"/>
          <w:color w:val="1E2120"/>
        </w:rPr>
      </w:pPr>
      <w:r w:rsidRPr="00433A02">
        <w:rPr>
          <w:rFonts w:eastAsia="Times New Roman"/>
          <w:color w:val="1E2120"/>
        </w:rPr>
        <w:t>возможности освоения ребенком ОП ДО на разных этапах ее реализации [2, часть 2 пункта 1.3].</w:t>
      </w:r>
    </w:p>
    <w:p w14:paraId="2A58DC72" w14:textId="77777777" w:rsidR="004A6EEC" w:rsidRPr="00433A02" w:rsidRDefault="004A6EEC" w:rsidP="004A6EEC">
      <w:pPr>
        <w:pStyle w:val="3"/>
        <w:rPr>
          <w:rFonts w:eastAsia="Times New Roman"/>
          <w:color w:val="1E2120"/>
          <w:sz w:val="24"/>
          <w:szCs w:val="24"/>
        </w:rPr>
      </w:pPr>
      <w:r w:rsidRPr="00433A02">
        <w:rPr>
          <w:rFonts w:eastAsia="Times New Roman"/>
          <w:color w:val="1E2120"/>
          <w:sz w:val="24"/>
          <w:szCs w:val="24"/>
        </w:rPr>
        <w:t>3. Технология разработки Образовательной программы дошкольного образования</w:t>
      </w:r>
    </w:p>
    <w:p w14:paraId="2E0DC813" w14:textId="58EC4388" w:rsidR="004A6EEC" w:rsidRPr="00433A02" w:rsidRDefault="004A6EEC" w:rsidP="004A6EEC">
      <w:pPr>
        <w:pStyle w:val="a6"/>
        <w:rPr>
          <w:color w:val="1E2120"/>
        </w:rPr>
      </w:pPr>
      <w:r w:rsidRPr="00433A02">
        <w:rPr>
          <w:color w:val="1E2120"/>
        </w:rPr>
        <w:t>3.1. ОП ДО самостоятельно разрабатываются и утверждаются ДОУ в соответствии с Федеральным государственным образовательным стандартом дошкольного образования (ФГОС ДО) и соответствующей Федеральной образовательной программой дошкольного образования [3, часть 2 пункта 10].</w:t>
      </w:r>
      <w:r w:rsidRPr="00433A02">
        <w:rPr>
          <w:color w:val="1E2120"/>
        </w:rPr>
        <w:br/>
        <w:t>3.2. ОП ДО формируется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(объём, содержание и планируемые результаты в виде целевых ориентиров дошкольного образования) [2, пункт 2.3].</w:t>
      </w:r>
      <w:r w:rsidRPr="00433A02">
        <w:rPr>
          <w:color w:val="1E2120"/>
        </w:rPr>
        <w:br/>
        <w:t>3.3. ОП ДО разрабатывается: целевой и организационный раздел администрацией ДОУ, содержательный раздел по образовательным областям и возрастным группам - творческой группой педагогов, утвержденной приказом заведующего дошкольным образовательным учреждением.</w:t>
      </w:r>
      <w:r w:rsidRPr="00433A02">
        <w:rPr>
          <w:color w:val="1E2120"/>
        </w:rPr>
        <w:br/>
        <w:t>3.4. Образовательная программа дошкольного образования определяет содержание и организацию образовательной деятельности на уровне дошкольного образования [2, часть 1 пункта 2.1].</w:t>
      </w:r>
      <w:r w:rsidRPr="00433A02">
        <w:rPr>
          <w:color w:val="1E2120"/>
        </w:rPr>
        <w:br/>
      </w:r>
      <w:r w:rsidRPr="00433A02">
        <w:rPr>
          <w:color w:val="1E2120"/>
        </w:rPr>
        <w:lastRenderedPageBreak/>
        <w:t xml:space="preserve">3.5. При разработке ОП ДО </w:t>
      </w:r>
      <w:r w:rsidR="00726CA6" w:rsidRPr="00433A02">
        <w:rPr>
          <w:color w:val="1E2120"/>
        </w:rPr>
        <w:t>о</w:t>
      </w:r>
      <w:r w:rsidRPr="00433A02">
        <w:rPr>
          <w:color w:val="1E2120"/>
        </w:rPr>
        <w:t>пределяется продолжительность пребывания детей в дошкольном образовательном учреждении, режим работы детского сада в соответствии с объёмом решаемых задач образовательной деятельности, предельную наполняемость групп [2, часть 2 пункта 2.5].</w:t>
      </w:r>
      <w:r w:rsidRPr="00433A02">
        <w:rPr>
          <w:color w:val="1E2120"/>
        </w:rPr>
        <w:br/>
        <w:t>3.6. Дошкольное образовательное учреждение может разрабатывать и реализовывать в группах различные ОП ДО с разной продолжительностью пребывания детей в течение суток, в том числе групп кратковременного пребывания детей, групп полного и продленного дня, групп круглосуточного пребывания, групп детей разного возраста от двух месяцев до восьми лет, в том числе разновозрастных групп [2, часть 2 пункта 2.5].</w:t>
      </w:r>
      <w:r w:rsidRPr="00433A02">
        <w:rPr>
          <w:color w:val="1E2120"/>
        </w:rPr>
        <w:br/>
        <w:t>3.7. Ежегодно по итогам полноты реализации Образовательной программы дошкольного образования и качества образования воспитанников в нее могут вноситься дополнения и изменения.</w:t>
      </w:r>
      <w:r w:rsidRPr="00433A02">
        <w:rPr>
          <w:color w:val="1E2120"/>
        </w:rPr>
        <w:br/>
        <w:t>3.8. Изменения и дополнения Образовательной программы дошкольного образования утверждаются до начала учебного года на Педагогическом совете дошкольного образовательного учреждения.</w:t>
      </w:r>
    </w:p>
    <w:p w14:paraId="61C13F64" w14:textId="77777777" w:rsidR="004A6EEC" w:rsidRPr="00433A02" w:rsidRDefault="004A6EEC" w:rsidP="004A6EEC">
      <w:pPr>
        <w:pStyle w:val="3"/>
        <w:rPr>
          <w:rFonts w:eastAsia="Times New Roman"/>
          <w:color w:val="1E2120"/>
          <w:sz w:val="24"/>
          <w:szCs w:val="24"/>
        </w:rPr>
      </w:pPr>
      <w:r w:rsidRPr="00433A02">
        <w:rPr>
          <w:rFonts w:eastAsia="Times New Roman"/>
          <w:color w:val="1E2120"/>
          <w:sz w:val="24"/>
          <w:szCs w:val="24"/>
        </w:rPr>
        <w:t>4. Требования к содержанию и структуре Образовательной программы дошкольного образования</w:t>
      </w:r>
    </w:p>
    <w:p w14:paraId="4DA9CBE6" w14:textId="77777777" w:rsidR="004A6EEC" w:rsidRPr="00433A02" w:rsidRDefault="004A6EEC" w:rsidP="004A6EEC">
      <w:pPr>
        <w:pStyle w:val="a6"/>
        <w:rPr>
          <w:color w:val="1E2120"/>
        </w:rPr>
      </w:pPr>
      <w:r w:rsidRPr="00433A02">
        <w:rPr>
          <w:color w:val="1E2120"/>
        </w:rPr>
        <w:t>4.1. Содержание ОП ДО должно обеспечивать физическое и психическое развитие детей в различных видах деятельности и охватывать следующие структурные единицы, представляющие определенные направления обучения и воспитания детей (далее – образовательные области) [2, часть 1 пункта 2.6]:</w:t>
      </w:r>
      <w:r w:rsidRPr="00433A02">
        <w:rPr>
          <w:color w:val="1E2120"/>
        </w:rPr>
        <w:br/>
        <w:t xml:space="preserve">4.1.1. </w:t>
      </w:r>
      <w:ins w:id="4" w:author="Unknown">
        <w:r w:rsidRPr="00433A02">
          <w:rPr>
            <w:rStyle w:val="a4"/>
            <w:color w:val="1E2120"/>
            <w:u w:val="single"/>
          </w:rPr>
          <w:t>Социально-коммуникативное развитие</w:t>
        </w:r>
        <w:r w:rsidRPr="00433A02">
          <w:rPr>
            <w:color w:val="1E2120"/>
            <w:u w:val="single"/>
          </w:rPr>
          <w:t xml:space="preserve"> направлено на:</w:t>
        </w:r>
      </w:ins>
    </w:p>
    <w:p w14:paraId="060017F7" w14:textId="77777777" w:rsidR="004A6EEC" w:rsidRPr="00433A02" w:rsidRDefault="004A6EEC" w:rsidP="004A6EEC">
      <w:pPr>
        <w:numPr>
          <w:ilvl w:val="0"/>
          <w:numId w:val="4"/>
        </w:numPr>
        <w:spacing w:before="100" w:beforeAutospacing="1" w:after="100" w:afterAutospacing="1"/>
        <w:ind w:left="210"/>
        <w:rPr>
          <w:rFonts w:eastAsia="Times New Roman"/>
          <w:color w:val="1E2120"/>
        </w:rPr>
      </w:pPr>
      <w:r w:rsidRPr="00433A02">
        <w:rPr>
          <w:rFonts w:eastAsia="Times New Roman"/>
          <w:color w:val="1E2120"/>
        </w:rPr>
        <w:t>усвоение и присвоение норм, правил поведения и морально-нравственных ценностей, принятых в российском обществе;</w:t>
      </w:r>
    </w:p>
    <w:p w14:paraId="4CA4174D" w14:textId="77777777" w:rsidR="004A6EEC" w:rsidRPr="00433A02" w:rsidRDefault="004A6EEC" w:rsidP="004A6EEC">
      <w:pPr>
        <w:numPr>
          <w:ilvl w:val="0"/>
          <w:numId w:val="4"/>
        </w:numPr>
        <w:spacing w:before="100" w:beforeAutospacing="1" w:after="100" w:afterAutospacing="1"/>
        <w:ind w:left="210"/>
        <w:rPr>
          <w:rFonts w:eastAsia="Times New Roman"/>
          <w:color w:val="1E2120"/>
        </w:rPr>
      </w:pPr>
      <w:r w:rsidRPr="00433A02">
        <w:rPr>
          <w:rFonts w:eastAsia="Times New Roman"/>
          <w:color w:val="1E2120"/>
        </w:rPr>
        <w:t>развитие общения ребёнка со взрослыми и сверстниками, формирование готовности к совместной деятельности и сотрудничеству;</w:t>
      </w:r>
    </w:p>
    <w:p w14:paraId="4E1EC422" w14:textId="77777777" w:rsidR="004A6EEC" w:rsidRPr="00433A02" w:rsidRDefault="004A6EEC" w:rsidP="004A6EEC">
      <w:pPr>
        <w:numPr>
          <w:ilvl w:val="0"/>
          <w:numId w:val="4"/>
        </w:numPr>
        <w:spacing w:before="100" w:beforeAutospacing="1" w:after="100" w:afterAutospacing="1"/>
        <w:ind w:left="210"/>
        <w:rPr>
          <w:rFonts w:eastAsia="Times New Roman"/>
          <w:color w:val="1E2120"/>
        </w:rPr>
      </w:pPr>
      <w:r w:rsidRPr="00433A02">
        <w:rPr>
          <w:rFonts w:eastAsia="Times New Roman"/>
          <w:color w:val="1E2120"/>
        </w:rPr>
        <w:t>формирование у ребенка основ гражданственности и патриотизма, уважительного отношения и чувства принадлежности к своей семье, сообществу детей и взрослых в ДОУ, региону проживания и стране в целом;</w:t>
      </w:r>
    </w:p>
    <w:p w14:paraId="0D571A0E" w14:textId="77777777" w:rsidR="004A6EEC" w:rsidRPr="00433A02" w:rsidRDefault="004A6EEC" w:rsidP="004A6EEC">
      <w:pPr>
        <w:numPr>
          <w:ilvl w:val="0"/>
          <w:numId w:val="4"/>
        </w:numPr>
        <w:spacing w:before="100" w:beforeAutospacing="1" w:after="100" w:afterAutospacing="1"/>
        <w:ind w:left="210"/>
        <w:rPr>
          <w:rFonts w:eastAsia="Times New Roman"/>
          <w:color w:val="1E2120"/>
        </w:rPr>
      </w:pPr>
      <w:r w:rsidRPr="00433A02">
        <w:rPr>
          <w:rFonts w:eastAsia="Times New Roman"/>
          <w:color w:val="1E2120"/>
        </w:rPr>
        <w:t>развитие эмоциональной отзывчивости и сопереживания, социального и эмоционального интеллекта, воспитание гуманных чувств и отношений;</w:t>
      </w:r>
    </w:p>
    <w:p w14:paraId="618F4C6C" w14:textId="77777777" w:rsidR="004A6EEC" w:rsidRPr="00433A02" w:rsidRDefault="004A6EEC" w:rsidP="004A6EEC">
      <w:pPr>
        <w:numPr>
          <w:ilvl w:val="0"/>
          <w:numId w:val="4"/>
        </w:numPr>
        <w:spacing w:before="100" w:beforeAutospacing="1" w:after="100" w:afterAutospacing="1"/>
        <w:ind w:left="210"/>
        <w:rPr>
          <w:rFonts w:eastAsia="Times New Roman"/>
          <w:color w:val="1E2120"/>
        </w:rPr>
      </w:pPr>
      <w:r w:rsidRPr="00433A02">
        <w:rPr>
          <w:rFonts w:eastAsia="Times New Roman"/>
          <w:color w:val="1E2120"/>
        </w:rPr>
        <w:t>развитие самостоятельности и инициативности, планирования и регуляции ребенком собственных действий;</w:t>
      </w:r>
    </w:p>
    <w:p w14:paraId="5173B40F" w14:textId="77777777" w:rsidR="004A6EEC" w:rsidRPr="00433A02" w:rsidRDefault="004A6EEC" w:rsidP="004A6EEC">
      <w:pPr>
        <w:numPr>
          <w:ilvl w:val="0"/>
          <w:numId w:val="4"/>
        </w:numPr>
        <w:spacing w:before="100" w:beforeAutospacing="1" w:after="100" w:afterAutospacing="1"/>
        <w:ind w:left="210"/>
        <w:rPr>
          <w:rFonts w:eastAsia="Times New Roman"/>
          <w:color w:val="1E2120"/>
        </w:rPr>
      </w:pPr>
      <w:r w:rsidRPr="00433A02">
        <w:rPr>
          <w:rFonts w:eastAsia="Times New Roman"/>
          <w:color w:val="1E2120"/>
        </w:rPr>
        <w:t>формирование позитивных установок к различным видам труда и творчества;</w:t>
      </w:r>
    </w:p>
    <w:p w14:paraId="5ECF81B5" w14:textId="77777777" w:rsidR="004A6EEC" w:rsidRPr="00433A02" w:rsidRDefault="004A6EEC" w:rsidP="004A6EEC">
      <w:pPr>
        <w:numPr>
          <w:ilvl w:val="0"/>
          <w:numId w:val="4"/>
        </w:numPr>
        <w:spacing w:before="100" w:beforeAutospacing="1" w:after="100" w:afterAutospacing="1"/>
        <w:ind w:left="210"/>
        <w:rPr>
          <w:rFonts w:eastAsia="Times New Roman"/>
          <w:color w:val="1E2120"/>
        </w:rPr>
      </w:pPr>
      <w:r w:rsidRPr="00433A02">
        <w:rPr>
          <w:rFonts w:eastAsia="Times New Roman"/>
          <w:color w:val="1E2120"/>
        </w:rPr>
        <w:t>формирование основ социальной навигации и безопасного поведения в быту и природе, социуме и медиапространстве (цифровой среде).</w:t>
      </w:r>
    </w:p>
    <w:p w14:paraId="59AFE9EC" w14:textId="77777777" w:rsidR="004A6EEC" w:rsidRPr="00433A02" w:rsidRDefault="004A6EEC" w:rsidP="004A6EEC">
      <w:pPr>
        <w:pStyle w:val="a6"/>
        <w:rPr>
          <w:color w:val="1E2120"/>
        </w:rPr>
      </w:pPr>
      <w:r w:rsidRPr="00433A02">
        <w:rPr>
          <w:color w:val="1E2120"/>
        </w:rPr>
        <w:t>[2, часть 2 пункта 2.6]</w:t>
      </w:r>
      <w:r w:rsidRPr="00433A02">
        <w:rPr>
          <w:color w:val="1E2120"/>
        </w:rPr>
        <w:br/>
        <w:t xml:space="preserve">4.1.2. </w:t>
      </w:r>
      <w:ins w:id="5" w:author="Unknown">
        <w:r w:rsidRPr="00433A02">
          <w:rPr>
            <w:rStyle w:val="a4"/>
            <w:color w:val="1E2120"/>
            <w:u w:val="single"/>
          </w:rPr>
          <w:t>Познавательное развитие</w:t>
        </w:r>
        <w:r w:rsidRPr="00433A02">
          <w:rPr>
            <w:color w:val="1E2120"/>
            <w:u w:val="single"/>
          </w:rPr>
          <w:t xml:space="preserve"> направлено на:</w:t>
        </w:r>
      </w:ins>
    </w:p>
    <w:p w14:paraId="4CADF586" w14:textId="77777777" w:rsidR="004A6EEC" w:rsidRPr="00433A02" w:rsidRDefault="004A6EEC" w:rsidP="004A6EEC">
      <w:pPr>
        <w:numPr>
          <w:ilvl w:val="0"/>
          <w:numId w:val="5"/>
        </w:numPr>
        <w:spacing w:before="100" w:beforeAutospacing="1" w:after="100" w:afterAutospacing="1"/>
        <w:ind w:left="210"/>
        <w:rPr>
          <w:rFonts w:eastAsia="Times New Roman"/>
          <w:color w:val="1E2120"/>
        </w:rPr>
      </w:pPr>
      <w:r w:rsidRPr="00433A02">
        <w:rPr>
          <w:rFonts w:eastAsia="Times New Roman"/>
          <w:color w:val="1E2120"/>
        </w:rPr>
        <w:t>развитие любознательности, интереса и мотивации к познавательной деятельности;</w:t>
      </w:r>
    </w:p>
    <w:p w14:paraId="48B0FA02" w14:textId="77777777" w:rsidR="004A6EEC" w:rsidRPr="00433A02" w:rsidRDefault="004A6EEC" w:rsidP="004A6EEC">
      <w:pPr>
        <w:numPr>
          <w:ilvl w:val="0"/>
          <w:numId w:val="5"/>
        </w:numPr>
        <w:spacing w:before="100" w:beforeAutospacing="1" w:after="100" w:afterAutospacing="1"/>
        <w:ind w:left="210"/>
        <w:rPr>
          <w:rFonts w:eastAsia="Times New Roman"/>
          <w:color w:val="1E2120"/>
        </w:rPr>
      </w:pPr>
      <w:r w:rsidRPr="00433A02">
        <w:rPr>
          <w:rFonts w:eastAsia="Times New Roman"/>
          <w:color w:val="1E2120"/>
        </w:rPr>
        <w:t>освоение сенсорных эталонов и перцептивных (обследовательских) действий, развитие поисковых исследовательских умений, мыслительных операций, воображения и способности к творческому преобразованию объектов познания, становление сознания;</w:t>
      </w:r>
    </w:p>
    <w:p w14:paraId="487400E2" w14:textId="77777777" w:rsidR="004A6EEC" w:rsidRPr="00433A02" w:rsidRDefault="004A6EEC" w:rsidP="004A6EEC">
      <w:pPr>
        <w:numPr>
          <w:ilvl w:val="0"/>
          <w:numId w:val="5"/>
        </w:numPr>
        <w:spacing w:before="100" w:beforeAutospacing="1" w:after="100" w:afterAutospacing="1"/>
        <w:ind w:left="210"/>
        <w:rPr>
          <w:rFonts w:eastAsia="Times New Roman"/>
          <w:color w:val="1E2120"/>
        </w:rPr>
      </w:pPr>
      <w:r w:rsidRPr="00433A02">
        <w:rPr>
          <w:rFonts w:eastAsia="Times New Roman"/>
          <w:color w:val="1E2120"/>
        </w:rPr>
        <w:t>формирование целостной картины мира, представлений об объектах окружающего мира, их свойствах и отношениях;</w:t>
      </w:r>
    </w:p>
    <w:p w14:paraId="2552B5FF" w14:textId="77777777" w:rsidR="004A6EEC" w:rsidRPr="00433A02" w:rsidRDefault="004A6EEC" w:rsidP="004A6EEC">
      <w:pPr>
        <w:numPr>
          <w:ilvl w:val="0"/>
          <w:numId w:val="5"/>
        </w:numPr>
        <w:spacing w:before="100" w:beforeAutospacing="1" w:after="100" w:afterAutospacing="1"/>
        <w:ind w:left="210"/>
        <w:rPr>
          <w:rFonts w:eastAsia="Times New Roman"/>
          <w:color w:val="1E2120"/>
        </w:rPr>
      </w:pPr>
      <w:r w:rsidRPr="00433A02">
        <w:rPr>
          <w:rFonts w:eastAsia="Times New Roman"/>
          <w:color w:val="1E2120"/>
        </w:rPr>
        <w:t xml:space="preserve">формирование основ экологической культуры, знаний об особенностях и многообразии природы Родного края и различных континентов, о взаимосвязях внутри природных </w:t>
      </w:r>
      <w:r w:rsidRPr="00433A02">
        <w:rPr>
          <w:rFonts w:eastAsia="Times New Roman"/>
          <w:color w:val="1E2120"/>
        </w:rPr>
        <w:lastRenderedPageBreak/>
        <w:t>сообществ и роли человека в природе, правилах поведения в природной среде, воспитание гуманного отношения к природе;</w:t>
      </w:r>
    </w:p>
    <w:p w14:paraId="711CAD95" w14:textId="77777777" w:rsidR="004A6EEC" w:rsidRPr="00433A02" w:rsidRDefault="004A6EEC" w:rsidP="004A6EEC">
      <w:pPr>
        <w:numPr>
          <w:ilvl w:val="0"/>
          <w:numId w:val="5"/>
        </w:numPr>
        <w:spacing w:before="100" w:beforeAutospacing="1" w:after="100" w:afterAutospacing="1"/>
        <w:ind w:left="210"/>
        <w:rPr>
          <w:rFonts w:eastAsia="Times New Roman"/>
          <w:color w:val="1E2120"/>
        </w:rPr>
      </w:pPr>
      <w:r w:rsidRPr="00433A02">
        <w:rPr>
          <w:rFonts w:eastAsia="Times New Roman"/>
          <w:color w:val="1E2120"/>
        </w:rPr>
        <w:t>формирование представлений о себе и ближайшем социальном окружении, культурно-исторических событиях, традициях и социокультурных ценностях малой родины и Отечества, многообразии стран и народов мира;</w:t>
      </w:r>
    </w:p>
    <w:p w14:paraId="743C24F0" w14:textId="77777777" w:rsidR="004A6EEC" w:rsidRPr="00433A02" w:rsidRDefault="004A6EEC" w:rsidP="004A6EEC">
      <w:pPr>
        <w:numPr>
          <w:ilvl w:val="0"/>
          <w:numId w:val="5"/>
        </w:numPr>
        <w:spacing w:before="100" w:beforeAutospacing="1" w:after="100" w:afterAutospacing="1"/>
        <w:ind w:left="210"/>
        <w:rPr>
          <w:rFonts w:eastAsia="Times New Roman"/>
          <w:color w:val="1E2120"/>
        </w:rPr>
      </w:pPr>
      <w:r w:rsidRPr="00433A02">
        <w:rPr>
          <w:rFonts w:eastAsia="Times New Roman"/>
          <w:color w:val="1E2120"/>
        </w:rPr>
        <w:t>формирование представлений о количестве, числе, счете, величине, геометрических фигурах, пространстве, времени, математических зависимостях и отношениях этих категорий, овладение логико-математическими способами их познания;</w:t>
      </w:r>
    </w:p>
    <w:p w14:paraId="4261F61C" w14:textId="77777777" w:rsidR="004A6EEC" w:rsidRPr="00433A02" w:rsidRDefault="004A6EEC" w:rsidP="004A6EEC">
      <w:pPr>
        <w:numPr>
          <w:ilvl w:val="0"/>
          <w:numId w:val="5"/>
        </w:numPr>
        <w:spacing w:before="100" w:beforeAutospacing="1" w:after="100" w:afterAutospacing="1"/>
        <w:ind w:left="210"/>
        <w:rPr>
          <w:rFonts w:eastAsia="Times New Roman"/>
          <w:color w:val="1E2120"/>
        </w:rPr>
      </w:pPr>
      <w:r w:rsidRPr="00433A02">
        <w:rPr>
          <w:rFonts w:eastAsia="Times New Roman"/>
          <w:color w:val="1E2120"/>
        </w:rPr>
        <w:t>формирование представлений о цифровых средствах познания окружающего мира, способах их безопасного использования.</w:t>
      </w:r>
    </w:p>
    <w:p w14:paraId="432B71CE" w14:textId="77777777" w:rsidR="004A6EEC" w:rsidRPr="00433A02" w:rsidRDefault="004A6EEC" w:rsidP="004A6EEC">
      <w:pPr>
        <w:pStyle w:val="a6"/>
        <w:rPr>
          <w:color w:val="1E2120"/>
        </w:rPr>
      </w:pPr>
      <w:r w:rsidRPr="00433A02">
        <w:rPr>
          <w:color w:val="1E2120"/>
        </w:rPr>
        <w:t>[2, часть 3 пункта 2.6]</w:t>
      </w:r>
      <w:r w:rsidRPr="00433A02">
        <w:rPr>
          <w:color w:val="1E2120"/>
        </w:rPr>
        <w:br/>
        <w:t xml:space="preserve">4.1.3. </w:t>
      </w:r>
      <w:ins w:id="6" w:author="Unknown">
        <w:r w:rsidRPr="00433A02">
          <w:rPr>
            <w:rStyle w:val="a4"/>
            <w:color w:val="1E2120"/>
            <w:u w:val="single"/>
          </w:rPr>
          <w:t>Речевое развитие</w:t>
        </w:r>
        <w:r w:rsidRPr="00433A02">
          <w:rPr>
            <w:color w:val="1E2120"/>
            <w:u w:val="single"/>
          </w:rPr>
          <w:t xml:space="preserve"> включает:</w:t>
        </w:r>
      </w:ins>
    </w:p>
    <w:p w14:paraId="74B9B94F" w14:textId="77777777" w:rsidR="004A6EEC" w:rsidRPr="00433A02" w:rsidRDefault="004A6EEC" w:rsidP="004A6EEC">
      <w:pPr>
        <w:numPr>
          <w:ilvl w:val="0"/>
          <w:numId w:val="6"/>
        </w:numPr>
        <w:spacing w:before="100" w:beforeAutospacing="1" w:after="100" w:afterAutospacing="1"/>
        <w:ind w:left="210"/>
        <w:rPr>
          <w:rFonts w:eastAsia="Times New Roman"/>
          <w:color w:val="1E2120"/>
        </w:rPr>
      </w:pPr>
      <w:r w:rsidRPr="00433A02">
        <w:rPr>
          <w:rFonts w:eastAsia="Times New Roman"/>
          <w:color w:val="1E2120"/>
        </w:rPr>
        <w:t>владение речью как средством коммуникации, познания и самовыражения;</w:t>
      </w:r>
    </w:p>
    <w:p w14:paraId="140704DC" w14:textId="77777777" w:rsidR="004A6EEC" w:rsidRPr="00433A02" w:rsidRDefault="004A6EEC" w:rsidP="004A6EEC">
      <w:pPr>
        <w:numPr>
          <w:ilvl w:val="0"/>
          <w:numId w:val="6"/>
        </w:numPr>
        <w:spacing w:before="100" w:beforeAutospacing="1" w:after="100" w:afterAutospacing="1"/>
        <w:ind w:left="210"/>
        <w:rPr>
          <w:rFonts w:eastAsia="Times New Roman"/>
          <w:color w:val="1E2120"/>
        </w:rPr>
      </w:pPr>
      <w:r w:rsidRPr="00433A02">
        <w:rPr>
          <w:rFonts w:eastAsia="Times New Roman"/>
          <w:color w:val="1E2120"/>
        </w:rPr>
        <w:t>формирование правильного звукопроизношения;</w:t>
      </w:r>
    </w:p>
    <w:p w14:paraId="6C523AD2" w14:textId="77777777" w:rsidR="004A6EEC" w:rsidRPr="00433A02" w:rsidRDefault="004A6EEC" w:rsidP="004A6EEC">
      <w:pPr>
        <w:numPr>
          <w:ilvl w:val="0"/>
          <w:numId w:val="6"/>
        </w:numPr>
        <w:spacing w:before="100" w:beforeAutospacing="1" w:after="100" w:afterAutospacing="1"/>
        <w:ind w:left="210"/>
        <w:rPr>
          <w:rFonts w:eastAsia="Times New Roman"/>
          <w:color w:val="1E2120"/>
        </w:rPr>
      </w:pPr>
      <w:r w:rsidRPr="00433A02">
        <w:rPr>
          <w:rFonts w:eastAsia="Times New Roman"/>
          <w:color w:val="1E2120"/>
        </w:rPr>
        <w:t>развитие звуковой и интонационной культуры речи;</w:t>
      </w:r>
    </w:p>
    <w:p w14:paraId="29A76E65" w14:textId="77777777" w:rsidR="004A6EEC" w:rsidRPr="00433A02" w:rsidRDefault="004A6EEC" w:rsidP="004A6EEC">
      <w:pPr>
        <w:numPr>
          <w:ilvl w:val="0"/>
          <w:numId w:val="6"/>
        </w:numPr>
        <w:spacing w:before="100" w:beforeAutospacing="1" w:after="100" w:afterAutospacing="1"/>
        <w:ind w:left="210"/>
        <w:rPr>
          <w:rFonts w:eastAsia="Times New Roman"/>
          <w:color w:val="1E2120"/>
        </w:rPr>
      </w:pPr>
      <w:r w:rsidRPr="00433A02">
        <w:rPr>
          <w:rFonts w:eastAsia="Times New Roman"/>
          <w:color w:val="1E2120"/>
        </w:rPr>
        <w:t>развитие фонематического слуха;</w:t>
      </w:r>
    </w:p>
    <w:p w14:paraId="1742E5F2" w14:textId="77777777" w:rsidR="004A6EEC" w:rsidRPr="00433A02" w:rsidRDefault="004A6EEC" w:rsidP="004A6EEC">
      <w:pPr>
        <w:numPr>
          <w:ilvl w:val="0"/>
          <w:numId w:val="6"/>
        </w:numPr>
        <w:spacing w:before="100" w:beforeAutospacing="1" w:after="100" w:afterAutospacing="1"/>
        <w:ind w:left="210"/>
        <w:rPr>
          <w:rFonts w:eastAsia="Times New Roman"/>
          <w:color w:val="1E2120"/>
        </w:rPr>
      </w:pPr>
      <w:r w:rsidRPr="00433A02">
        <w:rPr>
          <w:rFonts w:eastAsia="Times New Roman"/>
          <w:color w:val="1E2120"/>
        </w:rPr>
        <w:t>обогащение активного и пассивного словарного запаса;</w:t>
      </w:r>
    </w:p>
    <w:p w14:paraId="7C7C32CD" w14:textId="77777777" w:rsidR="004A6EEC" w:rsidRPr="00433A02" w:rsidRDefault="004A6EEC" w:rsidP="004A6EEC">
      <w:pPr>
        <w:numPr>
          <w:ilvl w:val="0"/>
          <w:numId w:val="6"/>
        </w:numPr>
        <w:spacing w:before="100" w:beforeAutospacing="1" w:after="100" w:afterAutospacing="1"/>
        <w:ind w:left="210"/>
        <w:rPr>
          <w:rFonts w:eastAsia="Times New Roman"/>
          <w:color w:val="1E2120"/>
        </w:rPr>
      </w:pPr>
      <w:r w:rsidRPr="00433A02">
        <w:rPr>
          <w:rFonts w:eastAsia="Times New Roman"/>
          <w:color w:val="1E2120"/>
        </w:rPr>
        <w:t>развитие грамматически правильной и связной речи (диалогической и монологической);</w:t>
      </w:r>
    </w:p>
    <w:p w14:paraId="43B5E406" w14:textId="77777777" w:rsidR="004A6EEC" w:rsidRPr="00433A02" w:rsidRDefault="004A6EEC" w:rsidP="004A6EEC">
      <w:pPr>
        <w:numPr>
          <w:ilvl w:val="0"/>
          <w:numId w:val="6"/>
        </w:numPr>
        <w:spacing w:before="100" w:beforeAutospacing="1" w:after="100" w:afterAutospacing="1"/>
        <w:ind w:left="210"/>
        <w:rPr>
          <w:rFonts w:eastAsia="Times New Roman"/>
          <w:color w:val="1E2120"/>
        </w:rPr>
      </w:pPr>
      <w:r w:rsidRPr="00433A02">
        <w:rPr>
          <w:rFonts w:eastAsia="Times New Roman"/>
          <w:color w:val="1E2120"/>
        </w:rPr>
        <w:t>ознакомление с литературными произведениями различных жанров (фольклор, художественная и познавательная литература), формирование их осмысленного восприятия;</w:t>
      </w:r>
    </w:p>
    <w:p w14:paraId="33F99645" w14:textId="77777777" w:rsidR="004A6EEC" w:rsidRPr="00433A02" w:rsidRDefault="004A6EEC" w:rsidP="004A6EEC">
      <w:pPr>
        <w:numPr>
          <w:ilvl w:val="0"/>
          <w:numId w:val="6"/>
        </w:numPr>
        <w:spacing w:before="100" w:beforeAutospacing="1" w:after="100" w:afterAutospacing="1"/>
        <w:ind w:left="210"/>
        <w:rPr>
          <w:rFonts w:eastAsia="Times New Roman"/>
          <w:color w:val="1E2120"/>
        </w:rPr>
      </w:pPr>
      <w:r w:rsidRPr="00433A02">
        <w:rPr>
          <w:rFonts w:eastAsia="Times New Roman"/>
          <w:color w:val="1E2120"/>
        </w:rPr>
        <w:t>развитие речевого творчества;</w:t>
      </w:r>
    </w:p>
    <w:p w14:paraId="0906919D" w14:textId="77777777" w:rsidR="004A6EEC" w:rsidRPr="00433A02" w:rsidRDefault="004A6EEC" w:rsidP="004A6EEC">
      <w:pPr>
        <w:numPr>
          <w:ilvl w:val="0"/>
          <w:numId w:val="6"/>
        </w:numPr>
        <w:spacing w:before="100" w:beforeAutospacing="1" w:after="100" w:afterAutospacing="1"/>
        <w:ind w:left="210"/>
        <w:rPr>
          <w:rFonts w:eastAsia="Times New Roman"/>
          <w:color w:val="1E2120"/>
        </w:rPr>
      </w:pPr>
      <w:r w:rsidRPr="00433A02">
        <w:rPr>
          <w:rFonts w:eastAsia="Times New Roman"/>
          <w:color w:val="1E2120"/>
        </w:rPr>
        <w:t>формирование предпосылок к обучению грамоте.</w:t>
      </w:r>
    </w:p>
    <w:p w14:paraId="5C0CDE85" w14:textId="77777777" w:rsidR="004A6EEC" w:rsidRPr="00433A02" w:rsidRDefault="004A6EEC" w:rsidP="004A6EEC">
      <w:pPr>
        <w:pStyle w:val="a6"/>
        <w:rPr>
          <w:color w:val="1E2120"/>
        </w:rPr>
      </w:pPr>
      <w:r w:rsidRPr="00433A02">
        <w:rPr>
          <w:color w:val="1E2120"/>
        </w:rPr>
        <w:t>[2, часть 4 пункта 2.6]</w:t>
      </w:r>
      <w:r w:rsidRPr="00433A02">
        <w:rPr>
          <w:color w:val="1E2120"/>
        </w:rPr>
        <w:br/>
        <w:t xml:space="preserve">4.1.4. </w:t>
      </w:r>
      <w:ins w:id="7" w:author="Unknown">
        <w:r w:rsidRPr="00433A02">
          <w:rPr>
            <w:rStyle w:val="a4"/>
            <w:color w:val="1E2120"/>
            <w:u w:val="single"/>
          </w:rPr>
          <w:t>Художественно-эстетическое развитие</w:t>
        </w:r>
        <w:r w:rsidRPr="00433A02">
          <w:rPr>
            <w:color w:val="1E2120"/>
            <w:u w:val="single"/>
          </w:rPr>
          <w:t xml:space="preserve"> предполагает:</w:t>
        </w:r>
      </w:ins>
    </w:p>
    <w:p w14:paraId="74C16DC7" w14:textId="77777777" w:rsidR="004A6EEC" w:rsidRPr="00433A02" w:rsidRDefault="004A6EEC" w:rsidP="004A6EEC">
      <w:pPr>
        <w:numPr>
          <w:ilvl w:val="0"/>
          <w:numId w:val="7"/>
        </w:numPr>
        <w:spacing w:before="100" w:beforeAutospacing="1" w:after="100" w:afterAutospacing="1"/>
        <w:ind w:left="210"/>
        <w:rPr>
          <w:rFonts w:eastAsia="Times New Roman"/>
          <w:color w:val="1E2120"/>
        </w:rPr>
      </w:pPr>
      <w:r w:rsidRPr="00433A02">
        <w:rPr>
          <w:rFonts w:eastAsia="Times New Roman"/>
          <w:color w:val="1E2120"/>
        </w:rPr>
        <w:t>развитие предпосылок ценностно-смыслового восприятия и понимания мира природы и произведений искусства (словесного, музыкального, изобразительного);</w:t>
      </w:r>
    </w:p>
    <w:p w14:paraId="3B9D66DA" w14:textId="77777777" w:rsidR="004A6EEC" w:rsidRPr="00433A02" w:rsidRDefault="004A6EEC" w:rsidP="004A6EEC">
      <w:pPr>
        <w:numPr>
          <w:ilvl w:val="0"/>
          <w:numId w:val="7"/>
        </w:numPr>
        <w:spacing w:before="100" w:beforeAutospacing="1" w:after="100" w:afterAutospacing="1"/>
        <w:ind w:left="210"/>
        <w:rPr>
          <w:rFonts w:eastAsia="Times New Roman"/>
          <w:color w:val="1E2120"/>
        </w:rPr>
      </w:pPr>
      <w:r w:rsidRPr="00433A02">
        <w:rPr>
          <w:rFonts w:eastAsia="Times New Roman"/>
          <w:color w:val="1E2120"/>
        </w:rPr>
        <w:t>становление эстетического и эмоционально-нравственного отношения к окружающему миру, воспитание эстетического вкуса;</w:t>
      </w:r>
    </w:p>
    <w:p w14:paraId="207F80E7" w14:textId="77777777" w:rsidR="004A6EEC" w:rsidRPr="00433A02" w:rsidRDefault="004A6EEC" w:rsidP="004A6EEC">
      <w:pPr>
        <w:numPr>
          <w:ilvl w:val="0"/>
          <w:numId w:val="7"/>
        </w:numPr>
        <w:spacing w:before="100" w:beforeAutospacing="1" w:after="100" w:afterAutospacing="1"/>
        <w:ind w:left="210"/>
        <w:rPr>
          <w:rFonts w:eastAsia="Times New Roman"/>
          <w:color w:val="1E2120"/>
        </w:rPr>
      </w:pPr>
      <w:r w:rsidRPr="00433A02">
        <w:rPr>
          <w:rFonts w:eastAsia="Times New Roman"/>
          <w:color w:val="1E2120"/>
        </w:rPr>
        <w:t>формирование элементарных представлений о видах искусства (музыка, живопись, театр, народное искусство и другое);</w:t>
      </w:r>
    </w:p>
    <w:p w14:paraId="5680F13D" w14:textId="77777777" w:rsidR="004A6EEC" w:rsidRPr="00433A02" w:rsidRDefault="004A6EEC" w:rsidP="004A6EEC">
      <w:pPr>
        <w:numPr>
          <w:ilvl w:val="0"/>
          <w:numId w:val="7"/>
        </w:numPr>
        <w:spacing w:before="100" w:beforeAutospacing="1" w:after="100" w:afterAutospacing="1"/>
        <w:ind w:left="210"/>
        <w:rPr>
          <w:rFonts w:eastAsia="Times New Roman"/>
          <w:color w:val="1E2120"/>
        </w:rPr>
      </w:pPr>
      <w:r w:rsidRPr="00433A02">
        <w:rPr>
          <w:rFonts w:eastAsia="Times New Roman"/>
          <w:color w:val="1E2120"/>
        </w:rPr>
        <w:t>формирование художественных умений и навыков в разных видах деятельности (рисовании, лепке, аппликации, художественном конструировании, пении, игре на детских музыкальных инструментах, музыкально-ритмических движениях, словесном творчестве и другое);</w:t>
      </w:r>
    </w:p>
    <w:p w14:paraId="2BB38A67" w14:textId="77777777" w:rsidR="004A6EEC" w:rsidRPr="00433A02" w:rsidRDefault="004A6EEC" w:rsidP="004A6EEC">
      <w:pPr>
        <w:numPr>
          <w:ilvl w:val="0"/>
          <w:numId w:val="7"/>
        </w:numPr>
        <w:spacing w:before="100" w:beforeAutospacing="1" w:after="100" w:afterAutospacing="1"/>
        <w:ind w:left="210"/>
        <w:rPr>
          <w:rFonts w:eastAsia="Times New Roman"/>
          <w:color w:val="1E2120"/>
        </w:rPr>
      </w:pPr>
      <w:r w:rsidRPr="00433A02">
        <w:rPr>
          <w:rFonts w:eastAsia="Times New Roman"/>
          <w:color w:val="1E2120"/>
        </w:rPr>
        <w:t>освоение разнообразных средств художественной выразительности в различных видах искусства;</w:t>
      </w:r>
    </w:p>
    <w:p w14:paraId="21D151B5" w14:textId="77777777" w:rsidR="004A6EEC" w:rsidRPr="00433A02" w:rsidRDefault="004A6EEC" w:rsidP="004A6EEC">
      <w:pPr>
        <w:numPr>
          <w:ilvl w:val="0"/>
          <w:numId w:val="7"/>
        </w:numPr>
        <w:spacing w:before="100" w:beforeAutospacing="1" w:after="100" w:afterAutospacing="1"/>
        <w:ind w:left="210"/>
        <w:rPr>
          <w:rFonts w:eastAsia="Times New Roman"/>
          <w:color w:val="1E2120"/>
        </w:rPr>
      </w:pPr>
      <w:r w:rsidRPr="00433A02">
        <w:rPr>
          <w:rFonts w:eastAsia="Times New Roman"/>
          <w:color w:val="1E2120"/>
        </w:rPr>
        <w:t>реализацию художественно-творческих способностей ребенка в повседневной жизни и различных видах досуговой деятельности (праздники, развлечения и другое);</w:t>
      </w:r>
    </w:p>
    <w:p w14:paraId="763860BF" w14:textId="77777777" w:rsidR="004A6EEC" w:rsidRPr="00433A02" w:rsidRDefault="004A6EEC" w:rsidP="004A6EEC">
      <w:pPr>
        <w:numPr>
          <w:ilvl w:val="0"/>
          <w:numId w:val="7"/>
        </w:numPr>
        <w:spacing w:before="100" w:beforeAutospacing="1" w:after="100" w:afterAutospacing="1"/>
        <w:ind w:left="210"/>
        <w:rPr>
          <w:rFonts w:eastAsia="Times New Roman"/>
          <w:color w:val="1E2120"/>
        </w:rPr>
      </w:pPr>
      <w:r w:rsidRPr="00433A02">
        <w:rPr>
          <w:rFonts w:eastAsia="Times New Roman"/>
          <w:color w:val="1E2120"/>
        </w:rPr>
        <w:t>развитие и поддержку самостоятельной творческой деятельности детей (изобразительной, конструктивной, музыкальной, художественно-речевой, театрализованной и другое).</w:t>
      </w:r>
    </w:p>
    <w:p w14:paraId="6BE470FA" w14:textId="77777777" w:rsidR="004A6EEC" w:rsidRPr="00433A02" w:rsidRDefault="004A6EEC" w:rsidP="004A6EEC">
      <w:pPr>
        <w:pStyle w:val="a6"/>
        <w:rPr>
          <w:color w:val="1E2120"/>
        </w:rPr>
      </w:pPr>
      <w:r w:rsidRPr="00433A02">
        <w:rPr>
          <w:color w:val="1E2120"/>
        </w:rPr>
        <w:t>[2, часть 5 пункта 2.6]</w:t>
      </w:r>
      <w:r w:rsidRPr="00433A02">
        <w:rPr>
          <w:color w:val="1E2120"/>
        </w:rPr>
        <w:br/>
        <w:t xml:space="preserve">4.1.5. </w:t>
      </w:r>
      <w:ins w:id="8" w:author="Unknown">
        <w:r w:rsidRPr="00433A02">
          <w:rPr>
            <w:rStyle w:val="a4"/>
            <w:color w:val="1E2120"/>
            <w:u w:val="single"/>
          </w:rPr>
          <w:t>Физическое развитие</w:t>
        </w:r>
        <w:r w:rsidRPr="00433A02">
          <w:rPr>
            <w:color w:val="1E2120"/>
            <w:u w:val="single"/>
          </w:rPr>
          <w:t xml:space="preserve"> предусматривает:</w:t>
        </w:r>
      </w:ins>
      <w:r w:rsidRPr="00433A02">
        <w:rPr>
          <w:color w:val="1E2120"/>
        </w:rPr>
        <w:t xml:space="preserve"> </w:t>
      </w:r>
    </w:p>
    <w:p w14:paraId="35CF0EBF" w14:textId="77777777" w:rsidR="004A6EEC" w:rsidRPr="00433A02" w:rsidRDefault="004A6EEC" w:rsidP="004A6EEC">
      <w:pPr>
        <w:numPr>
          <w:ilvl w:val="0"/>
          <w:numId w:val="8"/>
        </w:numPr>
        <w:spacing w:before="100" w:beforeAutospacing="1" w:after="100" w:afterAutospacing="1"/>
        <w:ind w:left="210"/>
        <w:rPr>
          <w:rFonts w:eastAsia="Times New Roman"/>
          <w:color w:val="1E2120"/>
        </w:rPr>
      </w:pPr>
      <w:r w:rsidRPr="00433A02">
        <w:rPr>
          <w:rFonts w:eastAsia="Times New Roman"/>
          <w:color w:val="1E2120"/>
        </w:rPr>
        <w:lastRenderedPageBreak/>
        <w:t>приобретение ребенком двигательного опыта в различных видах деятельности детей, развитие психофизических качеств (быстрота, сила, ловкость, выносливость, гибкость), координационных способностей, крупных групп мышц и мелкой моторики;</w:t>
      </w:r>
    </w:p>
    <w:p w14:paraId="63758CD4" w14:textId="77777777" w:rsidR="004A6EEC" w:rsidRPr="00433A02" w:rsidRDefault="004A6EEC" w:rsidP="004A6EEC">
      <w:pPr>
        <w:numPr>
          <w:ilvl w:val="0"/>
          <w:numId w:val="8"/>
        </w:numPr>
        <w:spacing w:before="100" w:beforeAutospacing="1" w:after="100" w:afterAutospacing="1"/>
        <w:ind w:left="210"/>
        <w:rPr>
          <w:rFonts w:eastAsia="Times New Roman"/>
          <w:color w:val="1E2120"/>
        </w:rPr>
      </w:pPr>
      <w:r w:rsidRPr="00433A02">
        <w:rPr>
          <w:rFonts w:eastAsia="Times New Roman"/>
          <w:color w:val="1E2120"/>
        </w:rPr>
        <w:t>формирование опорно-двигательного аппарата, развитие равновесия, глазомера, ориентировки в пространстве;</w:t>
      </w:r>
    </w:p>
    <w:p w14:paraId="2FA879E2" w14:textId="77777777" w:rsidR="004A6EEC" w:rsidRPr="00433A02" w:rsidRDefault="004A6EEC" w:rsidP="004A6EEC">
      <w:pPr>
        <w:numPr>
          <w:ilvl w:val="0"/>
          <w:numId w:val="8"/>
        </w:numPr>
        <w:spacing w:before="100" w:beforeAutospacing="1" w:after="100" w:afterAutospacing="1"/>
        <w:ind w:left="210"/>
        <w:rPr>
          <w:rFonts w:eastAsia="Times New Roman"/>
          <w:color w:val="1E2120"/>
        </w:rPr>
      </w:pPr>
      <w:r w:rsidRPr="00433A02">
        <w:rPr>
          <w:rFonts w:eastAsia="Times New Roman"/>
          <w:color w:val="1E2120"/>
        </w:rPr>
        <w:t>овладение основными движениями (метание, ползание, лазанье, ходьба, бег, прыжки);</w:t>
      </w:r>
    </w:p>
    <w:p w14:paraId="6D5896E9" w14:textId="77777777" w:rsidR="004A6EEC" w:rsidRPr="00433A02" w:rsidRDefault="004A6EEC" w:rsidP="004A6EEC">
      <w:pPr>
        <w:numPr>
          <w:ilvl w:val="0"/>
          <w:numId w:val="8"/>
        </w:numPr>
        <w:spacing w:before="100" w:beforeAutospacing="1" w:after="100" w:afterAutospacing="1"/>
        <w:ind w:left="210"/>
        <w:rPr>
          <w:rFonts w:eastAsia="Times New Roman"/>
          <w:color w:val="1E2120"/>
        </w:rPr>
      </w:pPr>
      <w:r w:rsidRPr="00433A02">
        <w:rPr>
          <w:rFonts w:eastAsia="Times New Roman"/>
          <w:color w:val="1E2120"/>
        </w:rPr>
        <w:t>обучение общеразвивающим упражнениям, музыкально-ритмическим движениям, подвижным играм, спортивным упражнениям и элементам спортивных игр (баскетбол, футбол, хоккей, бадминтон, настольный теннис, городки, кегли и другое);</w:t>
      </w:r>
    </w:p>
    <w:p w14:paraId="7AA2513E" w14:textId="77777777" w:rsidR="004A6EEC" w:rsidRPr="00433A02" w:rsidRDefault="004A6EEC" w:rsidP="004A6EEC">
      <w:pPr>
        <w:numPr>
          <w:ilvl w:val="0"/>
          <w:numId w:val="8"/>
        </w:numPr>
        <w:spacing w:before="100" w:beforeAutospacing="1" w:after="100" w:afterAutospacing="1"/>
        <w:ind w:left="210"/>
        <w:rPr>
          <w:rFonts w:eastAsia="Times New Roman"/>
          <w:color w:val="1E2120"/>
        </w:rPr>
      </w:pPr>
      <w:r w:rsidRPr="00433A02">
        <w:rPr>
          <w:rFonts w:eastAsia="Times New Roman"/>
          <w:color w:val="1E2120"/>
        </w:rPr>
        <w:t>воспитание нравственно-волевых качеств (воля, смелость, выдержка и другое);</w:t>
      </w:r>
    </w:p>
    <w:p w14:paraId="4013A73E" w14:textId="77777777" w:rsidR="004A6EEC" w:rsidRPr="00433A02" w:rsidRDefault="004A6EEC" w:rsidP="004A6EEC">
      <w:pPr>
        <w:numPr>
          <w:ilvl w:val="0"/>
          <w:numId w:val="8"/>
        </w:numPr>
        <w:spacing w:before="100" w:beforeAutospacing="1" w:after="100" w:afterAutospacing="1"/>
        <w:ind w:left="210"/>
        <w:rPr>
          <w:rFonts w:eastAsia="Times New Roman"/>
          <w:color w:val="1E2120"/>
        </w:rPr>
      </w:pPr>
      <w:r w:rsidRPr="00433A02">
        <w:rPr>
          <w:rFonts w:eastAsia="Times New Roman"/>
          <w:color w:val="1E2120"/>
        </w:rPr>
        <w:t>воспитание интереса к различным видам спорта и чувства гордости за выдающиеся достижения российских спортсменов;</w:t>
      </w:r>
    </w:p>
    <w:p w14:paraId="4D03C8C5" w14:textId="77777777" w:rsidR="004A6EEC" w:rsidRPr="00433A02" w:rsidRDefault="004A6EEC" w:rsidP="004A6EEC">
      <w:pPr>
        <w:numPr>
          <w:ilvl w:val="0"/>
          <w:numId w:val="8"/>
        </w:numPr>
        <w:spacing w:before="100" w:beforeAutospacing="1" w:after="100" w:afterAutospacing="1"/>
        <w:ind w:left="210"/>
        <w:rPr>
          <w:rFonts w:eastAsia="Times New Roman"/>
          <w:color w:val="1E2120"/>
        </w:rPr>
      </w:pPr>
      <w:r w:rsidRPr="00433A02">
        <w:rPr>
          <w:rFonts w:eastAsia="Times New Roman"/>
          <w:color w:val="1E2120"/>
        </w:rPr>
        <w:t>приобщение к здоровому образу жизни и активному отдыху, формирование представлений о здоровье, способах его сохранения и укрепления, правилах безопасного поведения в разных видах двигательной деятельности, воспитание бережного отношения к своему здоровью и здоровью окружающих.</w:t>
      </w:r>
    </w:p>
    <w:p w14:paraId="2539FFD7" w14:textId="77777777" w:rsidR="004A6EEC" w:rsidRPr="00433A02" w:rsidRDefault="004A6EEC" w:rsidP="004A6EEC">
      <w:pPr>
        <w:pStyle w:val="a6"/>
        <w:rPr>
          <w:color w:val="1E2120"/>
        </w:rPr>
      </w:pPr>
      <w:r w:rsidRPr="00433A02">
        <w:rPr>
          <w:color w:val="1E2120"/>
        </w:rPr>
        <w:t>[2, часть 6 пункта 2.6]</w:t>
      </w:r>
      <w:r w:rsidRPr="00433A02">
        <w:rPr>
          <w:color w:val="1E2120"/>
        </w:rPr>
        <w:br/>
        <w:t xml:space="preserve">4.2. </w:t>
      </w:r>
      <w:ins w:id="9" w:author="Unknown">
        <w:r w:rsidRPr="00433A02">
          <w:rPr>
            <w:color w:val="1E2120"/>
            <w:u w:val="single"/>
          </w:rPr>
          <w:t>Содержание ОП ДО должно отражать следующие аспекты образовательной среды для воспитанника ДОУ:</w:t>
        </w:r>
      </w:ins>
    </w:p>
    <w:p w14:paraId="3D189F84" w14:textId="77777777" w:rsidR="004A6EEC" w:rsidRPr="00433A02" w:rsidRDefault="004A6EEC" w:rsidP="004A6EEC">
      <w:pPr>
        <w:numPr>
          <w:ilvl w:val="0"/>
          <w:numId w:val="9"/>
        </w:numPr>
        <w:spacing w:before="100" w:beforeAutospacing="1" w:after="100" w:afterAutospacing="1"/>
        <w:ind w:left="210"/>
        <w:rPr>
          <w:rFonts w:eastAsia="Times New Roman"/>
          <w:color w:val="1E2120"/>
        </w:rPr>
      </w:pPr>
      <w:r w:rsidRPr="00433A02">
        <w:rPr>
          <w:rFonts w:eastAsia="Times New Roman"/>
          <w:color w:val="1E2120"/>
        </w:rPr>
        <w:t>предметно-пространственная развивающая образовательная среда;</w:t>
      </w:r>
    </w:p>
    <w:p w14:paraId="74AC5E92" w14:textId="77777777" w:rsidR="004A6EEC" w:rsidRPr="00433A02" w:rsidRDefault="004A6EEC" w:rsidP="004A6EEC">
      <w:pPr>
        <w:numPr>
          <w:ilvl w:val="0"/>
          <w:numId w:val="9"/>
        </w:numPr>
        <w:spacing w:before="100" w:beforeAutospacing="1" w:after="100" w:afterAutospacing="1"/>
        <w:ind w:left="210"/>
        <w:rPr>
          <w:rFonts w:eastAsia="Times New Roman"/>
          <w:color w:val="1E2120"/>
        </w:rPr>
      </w:pPr>
      <w:r w:rsidRPr="00433A02">
        <w:rPr>
          <w:rFonts w:eastAsia="Times New Roman"/>
          <w:color w:val="1E2120"/>
        </w:rPr>
        <w:t>характер взаимодействия со взрослыми;</w:t>
      </w:r>
    </w:p>
    <w:p w14:paraId="13B4FC28" w14:textId="77777777" w:rsidR="004A6EEC" w:rsidRPr="00433A02" w:rsidRDefault="004A6EEC" w:rsidP="004A6EEC">
      <w:pPr>
        <w:numPr>
          <w:ilvl w:val="0"/>
          <w:numId w:val="9"/>
        </w:numPr>
        <w:spacing w:before="100" w:beforeAutospacing="1" w:after="100" w:afterAutospacing="1"/>
        <w:ind w:left="210"/>
        <w:rPr>
          <w:rFonts w:eastAsia="Times New Roman"/>
          <w:color w:val="1E2120"/>
        </w:rPr>
      </w:pPr>
      <w:r w:rsidRPr="00433A02">
        <w:rPr>
          <w:rFonts w:eastAsia="Times New Roman"/>
          <w:color w:val="1E2120"/>
        </w:rPr>
        <w:t>характер взаимодействия с другими детьми;</w:t>
      </w:r>
    </w:p>
    <w:p w14:paraId="213A3A6A" w14:textId="77777777" w:rsidR="004A6EEC" w:rsidRPr="00433A02" w:rsidRDefault="004A6EEC" w:rsidP="004A6EEC">
      <w:pPr>
        <w:numPr>
          <w:ilvl w:val="0"/>
          <w:numId w:val="9"/>
        </w:numPr>
        <w:spacing w:before="100" w:beforeAutospacing="1" w:after="100" w:afterAutospacing="1"/>
        <w:ind w:left="210"/>
        <w:rPr>
          <w:rFonts w:eastAsia="Times New Roman"/>
          <w:color w:val="1E2120"/>
        </w:rPr>
      </w:pPr>
      <w:r w:rsidRPr="00433A02">
        <w:rPr>
          <w:rFonts w:eastAsia="Times New Roman"/>
          <w:color w:val="1E2120"/>
        </w:rPr>
        <w:t>система отношений ребёнка к миру, к другим людям, к себе самому.</w:t>
      </w:r>
    </w:p>
    <w:p w14:paraId="51DFAA9B" w14:textId="77777777" w:rsidR="004A6EEC" w:rsidRPr="00433A02" w:rsidRDefault="004A6EEC" w:rsidP="004A6EEC">
      <w:pPr>
        <w:pStyle w:val="a6"/>
        <w:rPr>
          <w:color w:val="1E2120"/>
        </w:rPr>
      </w:pPr>
      <w:r w:rsidRPr="00433A02">
        <w:rPr>
          <w:color w:val="1E2120"/>
        </w:rPr>
        <w:t>[2, пункт 2.8]</w:t>
      </w:r>
      <w:r w:rsidRPr="00433A02">
        <w:rPr>
          <w:color w:val="1E2120"/>
        </w:rPr>
        <w:br/>
        <w:t xml:space="preserve">4.3. </w:t>
      </w:r>
      <w:ins w:id="10" w:author="Unknown">
        <w:r w:rsidRPr="00433A02">
          <w:rPr>
            <w:color w:val="1E2120"/>
            <w:u w:val="single"/>
          </w:rPr>
          <w:t>В соответствии с требованиями ФГОС ДО к Образовательной программе дошкольного образования структура Программы следующая:</w:t>
        </w:r>
      </w:ins>
    </w:p>
    <w:p w14:paraId="0CA0DBB2" w14:textId="77777777" w:rsidR="004A6EEC" w:rsidRPr="00433A02" w:rsidRDefault="004A6EEC" w:rsidP="004A6EEC">
      <w:pPr>
        <w:numPr>
          <w:ilvl w:val="0"/>
          <w:numId w:val="10"/>
        </w:numPr>
        <w:spacing w:before="100" w:beforeAutospacing="1" w:after="100" w:afterAutospacing="1"/>
        <w:ind w:left="210"/>
        <w:rPr>
          <w:rFonts w:eastAsia="Times New Roman"/>
          <w:color w:val="1E2120"/>
        </w:rPr>
      </w:pPr>
      <w:r w:rsidRPr="00433A02">
        <w:rPr>
          <w:rFonts w:eastAsia="Times New Roman"/>
          <w:color w:val="1E2120"/>
        </w:rPr>
        <w:t>обязательная часть;</w:t>
      </w:r>
    </w:p>
    <w:p w14:paraId="1218F7E9" w14:textId="77777777" w:rsidR="004A6EEC" w:rsidRPr="00433A02" w:rsidRDefault="004A6EEC" w:rsidP="004A6EEC">
      <w:pPr>
        <w:numPr>
          <w:ilvl w:val="0"/>
          <w:numId w:val="10"/>
        </w:numPr>
        <w:spacing w:before="100" w:beforeAutospacing="1" w:after="100" w:afterAutospacing="1"/>
        <w:ind w:left="210"/>
        <w:rPr>
          <w:rFonts w:eastAsia="Times New Roman"/>
          <w:color w:val="1E2120"/>
        </w:rPr>
      </w:pPr>
      <w:r w:rsidRPr="00433A02">
        <w:rPr>
          <w:rFonts w:eastAsia="Times New Roman"/>
          <w:color w:val="1E2120"/>
        </w:rPr>
        <w:t>часть, формируемая участниками образовательных отношений.</w:t>
      </w:r>
    </w:p>
    <w:p w14:paraId="62EB5A9E" w14:textId="77777777" w:rsidR="004A6EEC" w:rsidRPr="00433A02" w:rsidRDefault="004A6EEC" w:rsidP="004A6EEC">
      <w:pPr>
        <w:pStyle w:val="a6"/>
        <w:rPr>
          <w:color w:val="1E2120"/>
        </w:rPr>
      </w:pPr>
      <w:r w:rsidRPr="00433A02">
        <w:rPr>
          <w:color w:val="1E2120"/>
        </w:rPr>
        <w:t>Обе части Образовательной программы дошкольного образовательного учреждения являются взаимодополняющими и необходимыми с точки зрения реализации требований ФГОС дошкольного образования [2, часть 1 пункта 2.9].</w:t>
      </w:r>
      <w:r w:rsidRPr="00433A02">
        <w:rPr>
          <w:color w:val="1E2120"/>
        </w:rPr>
        <w:br/>
        <w:t>4.4. Обязательная часть ОП ДО предполагает комплексность подхода, обеспечивая развитие детей во всех пяти взаимодополняющих образовательных областях [2, часть 2 пункта 2.9]:</w:t>
      </w:r>
    </w:p>
    <w:p w14:paraId="7A004958" w14:textId="77777777" w:rsidR="004A6EEC" w:rsidRPr="00433A02" w:rsidRDefault="004A6EEC" w:rsidP="004A6EEC">
      <w:pPr>
        <w:numPr>
          <w:ilvl w:val="0"/>
          <w:numId w:val="11"/>
        </w:numPr>
        <w:spacing w:before="100" w:beforeAutospacing="1" w:after="100" w:afterAutospacing="1"/>
        <w:ind w:left="210"/>
        <w:rPr>
          <w:rFonts w:eastAsia="Times New Roman"/>
          <w:color w:val="1E2120"/>
        </w:rPr>
      </w:pPr>
      <w:r w:rsidRPr="00433A02">
        <w:rPr>
          <w:rFonts w:eastAsia="Times New Roman"/>
          <w:color w:val="1E2120"/>
        </w:rPr>
        <w:t>социально-коммуникативное развитие;</w:t>
      </w:r>
    </w:p>
    <w:p w14:paraId="780AAF06" w14:textId="77777777" w:rsidR="004A6EEC" w:rsidRPr="00433A02" w:rsidRDefault="004A6EEC" w:rsidP="004A6EEC">
      <w:pPr>
        <w:numPr>
          <w:ilvl w:val="0"/>
          <w:numId w:val="11"/>
        </w:numPr>
        <w:spacing w:before="100" w:beforeAutospacing="1" w:after="100" w:afterAutospacing="1"/>
        <w:ind w:left="210"/>
        <w:rPr>
          <w:rFonts w:eastAsia="Times New Roman"/>
          <w:color w:val="1E2120"/>
        </w:rPr>
      </w:pPr>
      <w:r w:rsidRPr="00433A02">
        <w:rPr>
          <w:rFonts w:eastAsia="Times New Roman"/>
          <w:color w:val="1E2120"/>
        </w:rPr>
        <w:t>познавательное развитие;</w:t>
      </w:r>
    </w:p>
    <w:p w14:paraId="4CE97556" w14:textId="77777777" w:rsidR="004A6EEC" w:rsidRPr="00433A02" w:rsidRDefault="004A6EEC" w:rsidP="004A6EEC">
      <w:pPr>
        <w:numPr>
          <w:ilvl w:val="0"/>
          <w:numId w:val="11"/>
        </w:numPr>
        <w:spacing w:before="100" w:beforeAutospacing="1" w:after="100" w:afterAutospacing="1"/>
        <w:ind w:left="210"/>
        <w:rPr>
          <w:rFonts w:eastAsia="Times New Roman"/>
          <w:color w:val="1E2120"/>
        </w:rPr>
      </w:pPr>
      <w:r w:rsidRPr="00433A02">
        <w:rPr>
          <w:rFonts w:eastAsia="Times New Roman"/>
          <w:color w:val="1E2120"/>
        </w:rPr>
        <w:t>речевое развитие;</w:t>
      </w:r>
    </w:p>
    <w:p w14:paraId="33473D55" w14:textId="77777777" w:rsidR="004A6EEC" w:rsidRPr="00433A02" w:rsidRDefault="004A6EEC" w:rsidP="004A6EEC">
      <w:pPr>
        <w:numPr>
          <w:ilvl w:val="0"/>
          <w:numId w:val="11"/>
        </w:numPr>
        <w:spacing w:before="100" w:beforeAutospacing="1" w:after="100" w:afterAutospacing="1"/>
        <w:ind w:left="210"/>
        <w:rPr>
          <w:rFonts w:eastAsia="Times New Roman"/>
          <w:color w:val="1E2120"/>
        </w:rPr>
      </w:pPr>
      <w:r w:rsidRPr="00433A02">
        <w:rPr>
          <w:rFonts w:eastAsia="Times New Roman"/>
          <w:color w:val="1E2120"/>
        </w:rPr>
        <w:t>художественно-эстетическое развитие;</w:t>
      </w:r>
    </w:p>
    <w:p w14:paraId="4F08BE98" w14:textId="77777777" w:rsidR="004A6EEC" w:rsidRPr="00433A02" w:rsidRDefault="004A6EEC" w:rsidP="004A6EEC">
      <w:pPr>
        <w:numPr>
          <w:ilvl w:val="0"/>
          <w:numId w:val="11"/>
        </w:numPr>
        <w:spacing w:before="100" w:beforeAutospacing="1" w:after="100" w:afterAutospacing="1"/>
        <w:ind w:left="210"/>
        <w:rPr>
          <w:rFonts w:eastAsia="Times New Roman"/>
          <w:color w:val="1E2120"/>
        </w:rPr>
      </w:pPr>
      <w:r w:rsidRPr="00433A02">
        <w:rPr>
          <w:rFonts w:eastAsia="Times New Roman"/>
          <w:color w:val="1E2120"/>
        </w:rPr>
        <w:t>физическое развитие.</w:t>
      </w:r>
    </w:p>
    <w:p w14:paraId="1D84A975" w14:textId="77777777" w:rsidR="004A6EEC" w:rsidRPr="00433A02" w:rsidRDefault="004A6EEC" w:rsidP="004A6EEC">
      <w:pPr>
        <w:pStyle w:val="a6"/>
        <w:rPr>
          <w:color w:val="1E2120"/>
        </w:rPr>
      </w:pPr>
      <w:r w:rsidRPr="00433A02">
        <w:rPr>
          <w:color w:val="1E2120"/>
        </w:rPr>
        <w:t>[2, часть 1 пункта 2.6]</w:t>
      </w:r>
      <w:r w:rsidRPr="00433A02">
        <w:rPr>
          <w:color w:val="1E2120"/>
        </w:rPr>
        <w:br/>
        <w:t xml:space="preserve">4.5. В части, формируемой участниками образовательных отношений, должны быть представлены выбранные и/или разработанные самостоятельно участниками образовательных отношений Образовательные программы (учебные программы), направленные на развитие детей в одной или нескольких образовательных областях, видах деятельности и/или культурных практиках, методики, формы организации </w:t>
      </w:r>
      <w:r w:rsidRPr="00433A02">
        <w:rPr>
          <w:color w:val="1E2120"/>
        </w:rPr>
        <w:lastRenderedPageBreak/>
        <w:t>образовательной работы [2, часть 3 пункта 2.9].</w:t>
      </w:r>
      <w:r w:rsidRPr="00433A02">
        <w:rPr>
          <w:color w:val="1E2120"/>
        </w:rPr>
        <w:br/>
        <w:t>4.6. Объем обязательной части Образовательной программы составляет не менее 60% от ее общего объема; части, формируемой участниками образовательных отношений, не более 40%. Содержание и планируемые результаты Образовательной программы должны быть не ниже соответствующих содержания и планируемых результатов федеральной программы [2, пункт 2.10].</w:t>
      </w:r>
      <w:r w:rsidRPr="00433A02">
        <w:rPr>
          <w:color w:val="1E2120"/>
        </w:rPr>
        <w:br/>
        <w:t>4.7. Образовательная программа дошкольного образования включает три основных раздела: целевой, содержательный, организационный, в каждом из которых отражается обязательная часть и часть, формируемая участниками образовательных отношений [2, пункт 2.11].</w:t>
      </w:r>
      <w:r w:rsidRPr="00433A02">
        <w:rPr>
          <w:color w:val="1E2120"/>
        </w:rPr>
        <w:br/>
        <w:t>4.7.1. Целевой раздел включает в себя пояснительную записку и планируемые результаты освоения программы.</w:t>
      </w:r>
      <w:r w:rsidRPr="00433A02">
        <w:rPr>
          <w:color w:val="1E2120"/>
        </w:rPr>
        <w:br/>
      </w:r>
      <w:ins w:id="11" w:author="Unknown">
        <w:r w:rsidRPr="00433A02">
          <w:rPr>
            <w:color w:val="1E2120"/>
            <w:u w:val="single"/>
          </w:rPr>
          <w:t>Пояснительная записка должна раскрывать:</w:t>
        </w:r>
      </w:ins>
    </w:p>
    <w:p w14:paraId="0565B7FD" w14:textId="77777777" w:rsidR="004A6EEC" w:rsidRPr="00433A02" w:rsidRDefault="004A6EEC" w:rsidP="004A6EEC">
      <w:pPr>
        <w:numPr>
          <w:ilvl w:val="0"/>
          <w:numId w:val="12"/>
        </w:numPr>
        <w:spacing w:before="100" w:beforeAutospacing="1" w:after="100" w:afterAutospacing="1"/>
        <w:ind w:left="210"/>
        <w:rPr>
          <w:rFonts w:eastAsia="Times New Roman"/>
          <w:color w:val="1E2120"/>
        </w:rPr>
      </w:pPr>
      <w:r w:rsidRPr="00433A02">
        <w:rPr>
          <w:rFonts w:eastAsia="Times New Roman"/>
          <w:color w:val="1E2120"/>
        </w:rPr>
        <w:t>цели и задачи реализации Программы;</w:t>
      </w:r>
    </w:p>
    <w:p w14:paraId="2A500727" w14:textId="77777777" w:rsidR="004A6EEC" w:rsidRPr="00433A02" w:rsidRDefault="004A6EEC" w:rsidP="004A6EEC">
      <w:pPr>
        <w:numPr>
          <w:ilvl w:val="0"/>
          <w:numId w:val="12"/>
        </w:numPr>
        <w:spacing w:before="100" w:beforeAutospacing="1" w:after="100" w:afterAutospacing="1"/>
        <w:ind w:left="210"/>
        <w:rPr>
          <w:rFonts w:eastAsia="Times New Roman"/>
          <w:color w:val="1E2120"/>
        </w:rPr>
      </w:pPr>
      <w:r w:rsidRPr="00433A02">
        <w:rPr>
          <w:rFonts w:eastAsia="Times New Roman"/>
          <w:color w:val="1E2120"/>
        </w:rPr>
        <w:t>принципы и подходы к формированию Программы;</w:t>
      </w:r>
    </w:p>
    <w:p w14:paraId="5B2F3D61" w14:textId="77777777" w:rsidR="004A6EEC" w:rsidRPr="00433A02" w:rsidRDefault="004A6EEC" w:rsidP="004A6EEC">
      <w:pPr>
        <w:numPr>
          <w:ilvl w:val="0"/>
          <w:numId w:val="12"/>
        </w:numPr>
        <w:spacing w:before="100" w:beforeAutospacing="1" w:after="100" w:afterAutospacing="1"/>
        <w:ind w:left="210"/>
        <w:rPr>
          <w:rFonts w:eastAsia="Times New Roman"/>
          <w:color w:val="1E2120"/>
        </w:rPr>
      </w:pPr>
      <w:r w:rsidRPr="00433A02">
        <w:rPr>
          <w:rFonts w:eastAsia="Times New Roman"/>
          <w:color w:val="1E2120"/>
        </w:rPr>
        <w:t>значимые для разработки и реализации Программы характеристики, в том числе характеристики особенностей развития детей раннего и дошкольного возраста.</w:t>
      </w:r>
    </w:p>
    <w:p w14:paraId="3E52A6C1" w14:textId="77777777" w:rsidR="004A6EEC" w:rsidRPr="00433A02" w:rsidRDefault="004A6EEC" w:rsidP="004A6EEC">
      <w:pPr>
        <w:pStyle w:val="a6"/>
        <w:rPr>
          <w:color w:val="1E2120"/>
        </w:rPr>
      </w:pPr>
      <w:r w:rsidRPr="00433A02">
        <w:rPr>
          <w:color w:val="1E2120"/>
        </w:rPr>
        <w:t>Планируемые результаты освоения Образовательной программы дошкольного образования конкретизируют требования ФГОС ДО к целевым ориентирам в обязательной части и части, формируемой участниками образовательных отношений, с учетом возрастных возможностей и индивидуальных различий (индивидуальных траекторий развития) детей, а также особенностей развития детей с ограниченными возможностями здоровья, в том числе детей-инвалидов (далее - дети с ограниченными возможностями здоровья) [2, пункт 2.11.1].</w:t>
      </w:r>
      <w:r w:rsidRPr="00433A02">
        <w:rPr>
          <w:color w:val="1E2120"/>
        </w:rPr>
        <w:br/>
        <w:t>В соответствии из ФГОС ДО специфика дошкольного возраста и системные особенности ДО делают неправомерными требования от ребенка дошкольного возраста конкретных обязательных достижений. Планируемые результаты освоения ФОП ДО представляют собой возрастные характеристики возможных достижений ребенка дошкольного возраста на разных возрастных этапах и к завершению ДО [4, часть 1 пункта 15].</w:t>
      </w:r>
      <w:r w:rsidRPr="00433A02">
        <w:rPr>
          <w:color w:val="1E2120"/>
        </w:rPr>
        <w:br/>
        <w:t>4.7.2. Содержательный раздел представляет общее содержание ОП ДО, обеспечивающее полноценное развитие личности детей.</w:t>
      </w:r>
      <w:r w:rsidRPr="00433A02">
        <w:rPr>
          <w:color w:val="1E2120"/>
        </w:rPr>
        <w:br/>
      </w:r>
      <w:ins w:id="12" w:author="Unknown">
        <w:r w:rsidRPr="00433A02">
          <w:rPr>
            <w:color w:val="1E2120"/>
            <w:u w:val="single"/>
          </w:rPr>
          <w:t>Содержательный раздел Образовательной программы дошкольного образования включает:</w:t>
        </w:r>
      </w:ins>
    </w:p>
    <w:p w14:paraId="03D3FEE7" w14:textId="77777777" w:rsidR="004A6EEC" w:rsidRPr="00433A02" w:rsidRDefault="004A6EEC" w:rsidP="004A6EEC">
      <w:pPr>
        <w:numPr>
          <w:ilvl w:val="0"/>
          <w:numId w:val="13"/>
        </w:numPr>
        <w:spacing w:before="100" w:beforeAutospacing="1" w:after="100" w:afterAutospacing="1"/>
        <w:ind w:left="210"/>
        <w:rPr>
          <w:rFonts w:eastAsia="Times New Roman"/>
          <w:color w:val="1E2120"/>
        </w:rPr>
      </w:pPr>
      <w:r w:rsidRPr="00433A02">
        <w:rPr>
          <w:rFonts w:eastAsia="Times New Roman"/>
          <w:color w:val="1E2120"/>
        </w:rPr>
        <w:t>описание образовательной деятельности в соответствии с направлениями развития ребенка, представленными в пяти образовательных областях, федеральной программой и с учетом используемых методических пособий, обеспечивающих реализацию данного содержания;</w:t>
      </w:r>
    </w:p>
    <w:p w14:paraId="76E68DA6" w14:textId="77777777" w:rsidR="004A6EEC" w:rsidRPr="00433A02" w:rsidRDefault="004A6EEC" w:rsidP="004A6EEC">
      <w:pPr>
        <w:numPr>
          <w:ilvl w:val="0"/>
          <w:numId w:val="13"/>
        </w:numPr>
        <w:spacing w:before="100" w:beforeAutospacing="1" w:after="100" w:afterAutospacing="1"/>
        <w:ind w:left="210"/>
        <w:rPr>
          <w:rFonts w:eastAsia="Times New Roman"/>
          <w:color w:val="1E2120"/>
        </w:rPr>
      </w:pPr>
      <w:r w:rsidRPr="00433A02">
        <w:rPr>
          <w:rFonts w:eastAsia="Times New Roman"/>
          <w:color w:val="1E2120"/>
        </w:rPr>
        <w:t>описание вариативных форм, способов, методов и средств реализации Программы с учетом возрастных и индивидуальных особенностей воспитанников, специфики их образовательных потребностей и интересов;</w:t>
      </w:r>
    </w:p>
    <w:p w14:paraId="05D5202E" w14:textId="77777777" w:rsidR="004A6EEC" w:rsidRPr="00433A02" w:rsidRDefault="004A6EEC" w:rsidP="004A6EEC">
      <w:pPr>
        <w:numPr>
          <w:ilvl w:val="0"/>
          <w:numId w:val="13"/>
        </w:numPr>
        <w:spacing w:before="100" w:beforeAutospacing="1" w:after="100" w:afterAutospacing="1"/>
        <w:ind w:left="210"/>
        <w:rPr>
          <w:rFonts w:eastAsia="Times New Roman"/>
          <w:color w:val="1E2120"/>
        </w:rPr>
      </w:pPr>
      <w:r w:rsidRPr="00433A02">
        <w:rPr>
          <w:rFonts w:eastAsia="Times New Roman"/>
          <w:color w:val="1E2120"/>
        </w:rPr>
        <w:t>описание образовательной деятельности по профессиональной коррекции нарушений развития детей в случае, если эта работа предусмотрена Программой.</w:t>
      </w:r>
    </w:p>
    <w:p w14:paraId="5C403663" w14:textId="77777777" w:rsidR="004A6EEC" w:rsidRPr="00433A02" w:rsidRDefault="004A6EEC" w:rsidP="004A6EEC">
      <w:pPr>
        <w:pStyle w:val="a6"/>
        <w:rPr>
          <w:color w:val="1E2120"/>
        </w:rPr>
      </w:pPr>
      <w:ins w:id="13" w:author="Unknown">
        <w:r w:rsidRPr="00433A02">
          <w:rPr>
            <w:color w:val="1E2120"/>
            <w:u w:val="single"/>
          </w:rPr>
          <w:t>В содержательном разделе Образовательной программы дошкольного образования представлены:</w:t>
        </w:r>
      </w:ins>
    </w:p>
    <w:p w14:paraId="26735E37" w14:textId="77777777" w:rsidR="004A6EEC" w:rsidRPr="00433A02" w:rsidRDefault="004A6EEC" w:rsidP="004A6EEC">
      <w:pPr>
        <w:numPr>
          <w:ilvl w:val="0"/>
          <w:numId w:val="14"/>
        </w:numPr>
        <w:spacing w:before="100" w:beforeAutospacing="1" w:after="100" w:afterAutospacing="1"/>
        <w:ind w:left="210"/>
        <w:rPr>
          <w:rFonts w:eastAsia="Times New Roman"/>
          <w:color w:val="1E2120"/>
        </w:rPr>
      </w:pPr>
      <w:r w:rsidRPr="00433A02">
        <w:rPr>
          <w:rFonts w:eastAsia="Times New Roman"/>
          <w:color w:val="1E2120"/>
        </w:rPr>
        <w:t>особенности образовательной деятельности разных видов и культурных практик;</w:t>
      </w:r>
    </w:p>
    <w:p w14:paraId="32F22D30" w14:textId="77777777" w:rsidR="004A6EEC" w:rsidRPr="00433A02" w:rsidRDefault="004A6EEC" w:rsidP="004A6EEC">
      <w:pPr>
        <w:numPr>
          <w:ilvl w:val="0"/>
          <w:numId w:val="14"/>
        </w:numPr>
        <w:spacing w:before="100" w:beforeAutospacing="1" w:after="100" w:afterAutospacing="1"/>
        <w:ind w:left="210"/>
        <w:rPr>
          <w:rFonts w:eastAsia="Times New Roman"/>
          <w:color w:val="1E2120"/>
        </w:rPr>
      </w:pPr>
      <w:r w:rsidRPr="00433A02">
        <w:rPr>
          <w:rFonts w:eastAsia="Times New Roman"/>
          <w:color w:val="1E2120"/>
        </w:rPr>
        <w:t>способы и направления поддержки детской инициативы;</w:t>
      </w:r>
    </w:p>
    <w:p w14:paraId="0FBC4FAD" w14:textId="77777777" w:rsidR="004A6EEC" w:rsidRPr="00433A02" w:rsidRDefault="004A6EEC" w:rsidP="004A6EEC">
      <w:pPr>
        <w:numPr>
          <w:ilvl w:val="0"/>
          <w:numId w:val="14"/>
        </w:numPr>
        <w:spacing w:before="100" w:beforeAutospacing="1" w:after="100" w:afterAutospacing="1"/>
        <w:ind w:left="210"/>
        <w:rPr>
          <w:rFonts w:eastAsia="Times New Roman"/>
          <w:color w:val="1E2120"/>
        </w:rPr>
      </w:pPr>
      <w:r w:rsidRPr="00433A02">
        <w:rPr>
          <w:rFonts w:eastAsia="Times New Roman"/>
          <w:color w:val="1E2120"/>
        </w:rPr>
        <w:t>особенности взаимодействия педагогического коллектива с семьями воспитанников;</w:t>
      </w:r>
    </w:p>
    <w:p w14:paraId="46494D08" w14:textId="77777777" w:rsidR="004A6EEC" w:rsidRPr="00433A02" w:rsidRDefault="004A6EEC" w:rsidP="004A6EEC">
      <w:pPr>
        <w:numPr>
          <w:ilvl w:val="0"/>
          <w:numId w:val="14"/>
        </w:numPr>
        <w:spacing w:before="100" w:beforeAutospacing="1" w:after="100" w:afterAutospacing="1"/>
        <w:ind w:left="210"/>
        <w:rPr>
          <w:rFonts w:eastAsia="Times New Roman"/>
          <w:color w:val="1E2120"/>
        </w:rPr>
      </w:pPr>
      <w:r w:rsidRPr="00433A02">
        <w:rPr>
          <w:rFonts w:eastAsia="Times New Roman"/>
          <w:color w:val="1E2120"/>
        </w:rPr>
        <w:lastRenderedPageBreak/>
        <w:t>иные характеристики содержания Программы, наиболее существенные с точки зрения авторов Программы.</w:t>
      </w:r>
    </w:p>
    <w:p w14:paraId="051CF3B1" w14:textId="77777777" w:rsidR="004A6EEC" w:rsidRPr="00433A02" w:rsidRDefault="004A6EEC" w:rsidP="004A6EEC">
      <w:pPr>
        <w:pStyle w:val="a6"/>
        <w:rPr>
          <w:color w:val="1E2120"/>
        </w:rPr>
      </w:pPr>
      <w:r w:rsidRPr="00433A02">
        <w:rPr>
          <w:color w:val="1E2120"/>
        </w:rPr>
        <w:t>Часть ОП ДО, формируемая участниками образовательных отношений, может включать различные направления, выбранные участниками образовательных отношений из числа парциальных и иных программ и/или созданных ими самостоятельно.</w:t>
      </w:r>
      <w:r w:rsidRPr="00433A02">
        <w:rPr>
          <w:color w:val="1E2120"/>
        </w:rPr>
        <w:br/>
        <w:t>Данная часть Образовательной программы дошкольного образования учитывает образовательные потребности, интересы и мотивы детей, членов их семей и педагогов и, в частности, может быть ориентирована на:</w:t>
      </w:r>
    </w:p>
    <w:p w14:paraId="42BD813A" w14:textId="77777777" w:rsidR="004A6EEC" w:rsidRPr="00433A02" w:rsidRDefault="004A6EEC" w:rsidP="004A6EEC">
      <w:pPr>
        <w:numPr>
          <w:ilvl w:val="0"/>
          <w:numId w:val="15"/>
        </w:numPr>
        <w:spacing w:before="100" w:beforeAutospacing="1" w:after="100" w:afterAutospacing="1"/>
        <w:ind w:left="210"/>
        <w:rPr>
          <w:rFonts w:eastAsia="Times New Roman"/>
          <w:color w:val="1E2120"/>
        </w:rPr>
      </w:pPr>
      <w:r w:rsidRPr="00433A02">
        <w:rPr>
          <w:rFonts w:eastAsia="Times New Roman"/>
          <w:color w:val="1E2120"/>
        </w:rPr>
        <w:t>специфику национальных, социокультурных и иных условий, в которых осуществляется образовательная деятельность;</w:t>
      </w:r>
    </w:p>
    <w:p w14:paraId="7B136330" w14:textId="77777777" w:rsidR="004A6EEC" w:rsidRPr="00433A02" w:rsidRDefault="004A6EEC" w:rsidP="004A6EEC">
      <w:pPr>
        <w:numPr>
          <w:ilvl w:val="0"/>
          <w:numId w:val="15"/>
        </w:numPr>
        <w:spacing w:before="100" w:beforeAutospacing="1" w:after="100" w:afterAutospacing="1"/>
        <w:ind w:left="210"/>
        <w:rPr>
          <w:rFonts w:eastAsia="Times New Roman"/>
          <w:color w:val="1E2120"/>
        </w:rPr>
      </w:pPr>
      <w:r w:rsidRPr="00433A02">
        <w:rPr>
          <w:rFonts w:eastAsia="Times New Roman"/>
          <w:color w:val="1E2120"/>
        </w:rPr>
        <w:t>выбор тех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w:t>
      </w:r>
    </w:p>
    <w:p w14:paraId="31D10F77" w14:textId="77777777" w:rsidR="004A6EEC" w:rsidRPr="00433A02" w:rsidRDefault="004A6EEC" w:rsidP="004A6EEC">
      <w:pPr>
        <w:numPr>
          <w:ilvl w:val="0"/>
          <w:numId w:val="15"/>
        </w:numPr>
        <w:spacing w:before="100" w:beforeAutospacing="1" w:after="100" w:afterAutospacing="1"/>
        <w:ind w:left="210"/>
        <w:rPr>
          <w:rFonts w:eastAsia="Times New Roman"/>
          <w:color w:val="1E2120"/>
        </w:rPr>
      </w:pPr>
      <w:r w:rsidRPr="00433A02">
        <w:rPr>
          <w:rFonts w:eastAsia="Times New Roman"/>
          <w:color w:val="1E2120"/>
        </w:rPr>
        <w:t>сложившиеся традиции ДОУ или группы.</w:t>
      </w:r>
    </w:p>
    <w:p w14:paraId="3C4B18C7" w14:textId="77777777" w:rsidR="004A6EEC" w:rsidRPr="00433A02" w:rsidRDefault="004A6EEC" w:rsidP="004A6EEC">
      <w:pPr>
        <w:pStyle w:val="a6"/>
        <w:rPr>
          <w:color w:val="1E2120"/>
        </w:rPr>
      </w:pPr>
      <w:r w:rsidRPr="00433A02">
        <w:rPr>
          <w:color w:val="1E2120"/>
        </w:rPr>
        <w:t>Содержание коррекционной работы и/или инклюзивного образования включается в Образовательную программу дошкольного образования, если планируется ее освоение детьми с ограниченными возможностями здоровья.</w:t>
      </w:r>
      <w:r w:rsidRPr="00433A02">
        <w:rPr>
          <w:color w:val="1E2120"/>
        </w:rPr>
        <w:br/>
        <w:t>Данный раздел должен содержать специальные условия для получения образования детьми с ограниченными возможностями здоровья, в том числе механизмы адаптации ОП ДО для указанных детей, использование специальных образовательных программ и методов, специальных методических пособий и дидактических материалов, проведение групповых и индивидуальных коррекционных занятий и осуществления квалифицированной коррекции нарушений их развития.</w:t>
      </w:r>
      <w:r w:rsidRPr="00433A02">
        <w:rPr>
          <w:color w:val="1E2120"/>
        </w:rPr>
        <w:br/>
      </w:r>
      <w:ins w:id="14" w:author="Unknown">
        <w:r w:rsidRPr="00433A02">
          <w:rPr>
            <w:color w:val="1E2120"/>
            <w:u w:val="single"/>
          </w:rPr>
          <w:t>Коррекционная работа и/или инклюзивное образование должны быть направлены на:</w:t>
        </w:r>
      </w:ins>
    </w:p>
    <w:p w14:paraId="28026E40" w14:textId="77777777" w:rsidR="004A6EEC" w:rsidRPr="00433A02" w:rsidRDefault="004A6EEC" w:rsidP="004A6EEC">
      <w:pPr>
        <w:numPr>
          <w:ilvl w:val="0"/>
          <w:numId w:val="16"/>
        </w:numPr>
        <w:spacing w:before="100" w:beforeAutospacing="1" w:after="100" w:afterAutospacing="1"/>
        <w:ind w:left="210"/>
        <w:rPr>
          <w:rFonts w:eastAsia="Times New Roman"/>
          <w:color w:val="1E2120"/>
        </w:rPr>
      </w:pPr>
      <w:r w:rsidRPr="00433A02">
        <w:rPr>
          <w:rFonts w:eastAsia="Times New Roman"/>
          <w:color w:val="1E2120"/>
        </w:rPr>
        <w:t>обеспечение коррекции нарушений развития различных категорий детей с ограниченными возможностями здоровья, оказание им квалифицированной помощи в освоении Программы;</w:t>
      </w:r>
    </w:p>
    <w:p w14:paraId="004C4C92" w14:textId="77777777" w:rsidR="004A6EEC" w:rsidRPr="00433A02" w:rsidRDefault="004A6EEC" w:rsidP="004A6EEC">
      <w:pPr>
        <w:numPr>
          <w:ilvl w:val="0"/>
          <w:numId w:val="16"/>
        </w:numPr>
        <w:spacing w:before="100" w:beforeAutospacing="1" w:after="100" w:afterAutospacing="1"/>
        <w:ind w:left="210"/>
        <w:rPr>
          <w:rFonts w:eastAsia="Times New Roman"/>
          <w:color w:val="1E2120"/>
        </w:rPr>
      </w:pPr>
      <w:r w:rsidRPr="00433A02">
        <w:rPr>
          <w:rFonts w:eastAsia="Times New Roman"/>
          <w:color w:val="1E2120"/>
        </w:rPr>
        <w:t>освоение детьми с ограниченными возможностями здоровья ОП ДО, их разностороннее развитие с учетом возрастных и индивидуальных особенностей и особых образовательных потребностей, социальной адаптации.</w:t>
      </w:r>
    </w:p>
    <w:p w14:paraId="0A221CD0" w14:textId="77777777" w:rsidR="004A6EEC" w:rsidRPr="00433A02" w:rsidRDefault="004A6EEC" w:rsidP="004A6EEC">
      <w:pPr>
        <w:pStyle w:val="a6"/>
        <w:rPr>
          <w:color w:val="1E2120"/>
        </w:rPr>
      </w:pPr>
      <w:r w:rsidRPr="00433A02">
        <w:rPr>
          <w:color w:val="1E2120"/>
        </w:rPr>
        <w:t>Коррекционная работа и/или инклюзивное образование детей с ограниченными возможностями здоровья, осваивающих Образовательную программу дошкольного образования в группах комбинированной и компенсирующей направленности (в том числе и для детей со сложными (комплексными) нарушениями), должны учитывать особенности развития и специфические образовательные потребности каждой категории детей.</w:t>
      </w:r>
      <w:r w:rsidRPr="00433A02">
        <w:rPr>
          <w:color w:val="1E2120"/>
        </w:rPr>
        <w:br/>
        <w:t>В случае организации инклюзивного образования по основаниям, не связанным с ограниченными возможностями здоровья детей, выделение данного раздела не является обязательным; в случае же его выделения содержание данного раздела определяется ДОУ самостоятельно.</w:t>
      </w:r>
      <w:r w:rsidRPr="00433A02">
        <w:rPr>
          <w:color w:val="1E2120"/>
        </w:rPr>
        <w:br/>
        <w:t>[2, пункт 2.11.2]</w:t>
      </w:r>
      <w:r w:rsidRPr="00433A02">
        <w:rPr>
          <w:color w:val="1E2120"/>
        </w:rPr>
        <w:br/>
        <w:t>4.7.3. Организационный раздел содержит описание материально-технического обеспечения Программы, обеспеченности методическими материалами и средствами обучения и воспитания, включает распорядок и /или режим дня, а также особенности традиционных событий, праздников, мероприятий; особенности организации развивающей предметно-пространственной среды [2, пункт 2.11.3].</w:t>
      </w:r>
      <w:r w:rsidRPr="00433A02">
        <w:rPr>
          <w:color w:val="1E2120"/>
        </w:rPr>
        <w:br/>
        <w:t xml:space="preserve">4.8. Обязательная часть ОП ДО должна соответствовать ФОП ДО и оформляется в виде </w:t>
      </w:r>
      <w:r w:rsidRPr="00433A02">
        <w:rPr>
          <w:color w:val="1E2120"/>
        </w:rPr>
        <w:lastRenderedPageBreak/>
        <w:t>ссылки на нее. Часть Образовательной программы дошкольного образования, формируемая участниками образовательных отношений, может быть представлена в виде ссылок на соответствующую методическую литературу, позволяющую ознакомиться с содержанием выбранных участниками образовательных отношений парциальных программ, методик, форм организации образовательной работы [2, пункт 2.12].</w:t>
      </w:r>
      <w:r w:rsidRPr="00433A02">
        <w:rPr>
          <w:color w:val="1E2120"/>
        </w:rPr>
        <w:br/>
        <w:t>4.9. Дополнительным разделом Образовательной программы дошкольного образования является текст ее краткой презентации. Краткая презентация Программы должна быть ориентирована на родителей (законных представителей) детей и доступна для ознакомления.</w:t>
      </w:r>
      <w:r w:rsidRPr="00433A02">
        <w:rPr>
          <w:color w:val="1E2120"/>
        </w:rPr>
        <w:br/>
      </w:r>
      <w:ins w:id="15" w:author="Unknown">
        <w:r w:rsidRPr="00433A02">
          <w:rPr>
            <w:color w:val="1E2120"/>
            <w:u w:val="single"/>
          </w:rPr>
          <w:t>В краткой презентации ОП ДО должны быть указаны:</w:t>
        </w:r>
      </w:ins>
    </w:p>
    <w:p w14:paraId="59B80BA3" w14:textId="77777777" w:rsidR="004A6EEC" w:rsidRPr="00433A02" w:rsidRDefault="004A6EEC" w:rsidP="004A6EEC">
      <w:pPr>
        <w:numPr>
          <w:ilvl w:val="0"/>
          <w:numId w:val="17"/>
        </w:numPr>
        <w:spacing w:before="100" w:beforeAutospacing="1" w:after="100" w:afterAutospacing="1"/>
        <w:ind w:left="210"/>
        <w:rPr>
          <w:rFonts w:eastAsia="Times New Roman"/>
          <w:color w:val="1E2120"/>
        </w:rPr>
      </w:pPr>
      <w:r w:rsidRPr="00433A02">
        <w:rPr>
          <w:rFonts w:eastAsia="Times New Roman"/>
          <w:color w:val="1E2120"/>
        </w:rPr>
        <w:t>возрастные и иные категории детей, на которых ориентирована Программа ДОУ, в том числе категории детей с ограниченными возможностями здоровья, если Программа предусматривает особенности ее реализации для этой категории детей;</w:t>
      </w:r>
    </w:p>
    <w:p w14:paraId="04A35DA7" w14:textId="77777777" w:rsidR="004A6EEC" w:rsidRPr="00433A02" w:rsidRDefault="004A6EEC" w:rsidP="004A6EEC">
      <w:pPr>
        <w:numPr>
          <w:ilvl w:val="0"/>
          <w:numId w:val="17"/>
        </w:numPr>
        <w:spacing w:before="100" w:beforeAutospacing="1" w:after="100" w:afterAutospacing="1"/>
        <w:ind w:left="210"/>
        <w:rPr>
          <w:rFonts w:eastAsia="Times New Roman"/>
          <w:color w:val="1E2120"/>
        </w:rPr>
      </w:pPr>
      <w:r w:rsidRPr="00433A02">
        <w:rPr>
          <w:rFonts w:eastAsia="Times New Roman"/>
          <w:color w:val="1E2120"/>
        </w:rPr>
        <w:t>ссылка на федеральную программу;</w:t>
      </w:r>
    </w:p>
    <w:p w14:paraId="0A4C7403" w14:textId="77777777" w:rsidR="004A6EEC" w:rsidRPr="00433A02" w:rsidRDefault="004A6EEC" w:rsidP="004A6EEC">
      <w:pPr>
        <w:numPr>
          <w:ilvl w:val="0"/>
          <w:numId w:val="17"/>
        </w:numPr>
        <w:spacing w:before="100" w:beforeAutospacing="1" w:after="100" w:afterAutospacing="1"/>
        <w:ind w:left="210"/>
        <w:rPr>
          <w:rFonts w:eastAsia="Times New Roman"/>
          <w:color w:val="1E2120"/>
        </w:rPr>
      </w:pPr>
      <w:r w:rsidRPr="00433A02">
        <w:rPr>
          <w:rFonts w:eastAsia="Times New Roman"/>
          <w:color w:val="1E2120"/>
        </w:rPr>
        <w:t>характеристика взаимодействия педагогического коллектива с семьями детей.</w:t>
      </w:r>
    </w:p>
    <w:p w14:paraId="09686A5E" w14:textId="77777777" w:rsidR="004A6EEC" w:rsidRPr="00433A02" w:rsidRDefault="004A6EEC" w:rsidP="004A6EEC">
      <w:pPr>
        <w:pStyle w:val="3"/>
        <w:rPr>
          <w:rFonts w:eastAsia="Times New Roman"/>
          <w:color w:val="1E2120"/>
          <w:sz w:val="24"/>
          <w:szCs w:val="24"/>
        </w:rPr>
      </w:pPr>
      <w:r w:rsidRPr="00433A02">
        <w:rPr>
          <w:rFonts w:eastAsia="Times New Roman"/>
          <w:color w:val="1E2120"/>
          <w:sz w:val="24"/>
          <w:szCs w:val="24"/>
        </w:rPr>
        <w:t>5. Требования к условиям реализации Образовательной программы дошкольного образования</w:t>
      </w:r>
    </w:p>
    <w:p w14:paraId="05C55285" w14:textId="77777777" w:rsidR="004A6EEC" w:rsidRPr="00433A02" w:rsidRDefault="004A6EEC" w:rsidP="004A6EEC">
      <w:pPr>
        <w:pStyle w:val="a6"/>
        <w:rPr>
          <w:color w:val="1E2120"/>
        </w:rPr>
      </w:pPr>
      <w:r w:rsidRPr="00433A02">
        <w:rPr>
          <w:color w:val="1E2120"/>
        </w:rPr>
        <w:t>5.1. Требования к условиям реализации Программы включают требования к психолого-педагогическим, кадровым, материально-техническим и финансовым условиям реализации Программы, а также к развивающей предметно-пространственной среде [2, часть 1 пункта 3.1].</w:t>
      </w:r>
      <w:r w:rsidRPr="00433A02">
        <w:rPr>
          <w:color w:val="1E2120"/>
        </w:rPr>
        <w:br/>
        <w:t>5.2. Условия реализации Образовательной программы дошкольного образовательного учреждения должны обеспечивать полноценное развитие личности детей во всех основных образовательных областях, а именно: в сферах социально-коммуникативного, познавательного, речевого, художественно-эстетического и физического развития личности детей на фоне их эмоционального благополучия и положительного отношения к миру, к себе и к другим людям [2, часть 2 пункта 3.1].</w:t>
      </w:r>
      <w:r w:rsidRPr="00433A02">
        <w:rPr>
          <w:color w:val="1E2120"/>
        </w:rPr>
        <w:br/>
        <w:t xml:space="preserve">5.3. </w:t>
      </w:r>
      <w:ins w:id="16" w:author="Unknown">
        <w:r w:rsidRPr="00433A02">
          <w:rPr>
            <w:color w:val="1E2120"/>
            <w:u w:val="single"/>
          </w:rPr>
          <w:t>Данные требования направлены на создание социальной ситуации развития для участников образовательных отношений, включая создание образовательной среды, которая:</w:t>
        </w:r>
      </w:ins>
    </w:p>
    <w:p w14:paraId="7DFB7EE5" w14:textId="77777777" w:rsidR="004A6EEC" w:rsidRPr="00433A02" w:rsidRDefault="004A6EEC" w:rsidP="004A6EEC">
      <w:pPr>
        <w:numPr>
          <w:ilvl w:val="0"/>
          <w:numId w:val="18"/>
        </w:numPr>
        <w:spacing w:before="100" w:beforeAutospacing="1" w:after="100" w:afterAutospacing="1"/>
        <w:ind w:left="210"/>
        <w:rPr>
          <w:rFonts w:eastAsia="Times New Roman"/>
          <w:color w:val="1E2120"/>
        </w:rPr>
      </w:pPr>
      <w:r w:rsidRPr="00433A02">
        <w:rPr>
          <w:rFonts w:eastAsia="Times New Roman"/>
          <w:color w:val="1E2120"/>
        </w:rPr>
        <w:t>гарантирует охрану и укрепление физического и психического здоровья детей;</w:t>
      </w:r>
    </w:p>
    <w:p w14:paraId="34401B71" w14:textId="77777777" w:rsidR="004A6EEC" w:rsidRPr="00433A02" w:rsidRDefault="004A6EEC" w:rsidP="004A6EEC">
      <w:pPr>
        <w:numPr>
          <w:ilvl w:val="0"/>
          <w:numId w:val="18"/>
        </w:numPr>
        <w:spacing w:before="100" w:beforeAutospacing="1" w:after="100" w:afterAutospacing="1"/>
        <w:ind w:left="210"/>
        <w:rPr>
          <w:rFonts w:eastAsia="Times New Roman"/>
          <w:color w:val="1E2120"/>
        </w:rPr>
      </w:pPr>
      <w:r w:rsidRPr="00433A02">
        <w:rPr>
          <w:rFonts w:eastAsia="Times New Roman"/>
          <w:color w:val="1E2120"/>
        </w:rPr>
        <w:t>обеспечивает эмоциональное благополучие воспитанников ДОУ;</w:t>
      </w:r>
    </w:p>
    <w:p w14:paraId="1A698875" w14:textId="77777777" w:rsidR="004A6EEC" w:rsidRPr="00433A02" w:rsidRDefault="004A6EEC" w:rsidP="004A6EEC">
      <w:pPr>
        <w:numPr>
          <w:ilvl w:val="0"/>
          <w:numId w:val="18"/>
        </w:numPr>
        <w:spacing w:before="100" w:beforeAutospacing="1" w:after="100" w:afterAutospacing="1"/>
        <w:ind w:left="210"/>
        <w:rPr>
          <w:rFonts w:eastAsia="Times New Roman"/>
          <w:color w:val="1E2120"/>
        </w:rPr>
      </w:pPr>
      <w:r w:rsidRPr="00433A02">
        <w:rPr>
          <w:rFonts w:eastAsia="Times New Roman"/>
          <w:color w:val="1E2120"/>
        </w:rPr>
        <w:t>способствует профессиональному развитию педагогических работников дошкольного образовательного учреждения;</w:t>
      </w:r>
    </w:p>
    <w:p w14:paraId="5DA4B224" w14:textId="77777777" w:rsidR="004A6EEC" w:rsidRPr="00433A02" w:rsidRDefault="004A6EEC" w:rsidP="004A6EEC">
      <w:pPr>
        <w:numPr>
          <w:ilvl w:val="0"/>
          <w:numId w:val="18"/>
        </w:numPr>
        <w:spacing w:before="100" w:beforeAutospacing="1" w:after="100" w:afterAutospacing="1"/>
        <w:ind w:left="210"/>
        <w:rPr>
          <w:rFonts w:eastAsia="Times New Roman"/>
          <w:color w:val="1E2120"/>
        </w:rPr>
      </w:pPr>
      <w:r w:rsidRPr="00433A02">
        <w:rPr>
          <w:rFonts w:eastAsia="Times New Roman"/>
          <w:color w:val="1E2120"/>
        </w:rPr>
        <w:t>создаёт условия для развивающего вариативного дошкольного образования;</w:t>
      </w:r>
    </w:p>
    <w:p w14:paraId="1252ED6A" w14:textId="77777777" w:rsidR="004A6EEC" w:rsidRPr="00433A02" w:rsidRDefault="004A6EEC" w:rsidP="004A6EEC">
      <w:pPr>
        <w:numPr>
          <w:ilvl w:val="0"/>
          <w:numId w:val="18"/>
        </w:numPr>
        <w:spacing w:before="100" w:beforeAutospacing="1" w:after="100" w:afterAutospacing="1"/>
        <w:ind w:left="210"/>
        <w:rPr>
          <w:rFonts w:eastAsia="Times New Roman"/>
          <w:color w:val="1E2120"/>
        </w:rPr>
      </w:pPr>
      <w:r w:rsidRPr="00433A02">
        <w:rPr>
          <w:rFonts w:eastAsia="Times New Roman"/>
          <w:color w:val="1E2120"/>
        </w:rPr>
        <w:t>обеспечивает открытость дошкольного образования;</w:t>
      </w:r>
    </w:p>
    <w:p w14:paraId="126AC949" w14:textId="77777777" w:rsidR="004A6EEC" w:rsidRPr="00433A02" w:rsidRDefault="004A6EEC" w:rsidP="004A6EEC">
      <w:pPr>
        <w:numPr>
          <w:ilvl w:val="0"/>
          <w:numId w:val="18"/>
        </w:numPr>
        <w:spacing w:before="100" w:beforeAutospacing="1" w:after="100" w:afterAutospacing="1"/>
        <w:ind w:left="210"/>
        <w:rPr>
          <w:rFonts w:eastAsia="Times New Roman"/>
          <w:color w:val="1E2120"/>
        </w:rPr>
      </w:pPr>
      <w:r w:rsidRPr="00433A02">
        <w:rPr>
          <w:rFonts w:eastAsia="Times New Roman"/>
          <w:color w:val="1E2120"/>
        </w:rPr>
        <w:t>создает условия для участия родителей (законных представителей) воспитанников в образовательной деятельности.</w:t>
      </w:r>
    </w:p>
    <w:p w14:paraId="25B8BDD4" w14:textId="77777777" w:rsidR="004A6EEC" w:rsidRPr="00433A02" w:rsidRDefault="004A6EEC" w:rsidP="004A6EEC">
      <w:pPr>
        <w:pStyle w:val="a6"/>
        <w:rPr>
          <w:color w:val="1E2120"/>
        </w:rPr>
      </w:pPr>
      <w:r w:rsidRPr="00433A02">
        <w:rPr>
          <w:color w:val="1E2120"/>
        </w:rPr>
        <w:t>[2, часть 3 пункта 3.1]</w:t>
      </w:r>
    </w:p>
    <w:p w14:paraId="3B572C5B" w14:textId="77777777" w:rsidR="004A6EEC" w:rsidRPr="00433A02" w:rsidRDefault="004A6EEC" w:rsidP="004A6EEC">
      <w:pPr>
        <w:pStyle w:val="a6"/>
        <w:rPr>
          <w:color w:val="1E2120"/>
        </w:rPr>
      </w:pPr>
      <w:r w:rsidRPr="00433A02">
        <w:rPr>
          <w:rStyle w:val="a4"/>
          <w:b/>
          <w:bCs/>
          <w:color w:val="1E2120"/>
        </w:rPr>
        <w:t>5.4. Требования к психолого-педагогическим условиям реализации ОП ДО</w:t>
      </w:r>
      <w:r w:rsidRPr="00433A02">
        <w:rPr>
          <w:color w:val="1E2120"/>
        </w:rPr>
        <w:br/>
        <w:t xml:space="preserve">5.4.1. </w:t>
      </w:r>
      <w:ins w:id="17" w:author="Unknown">
        <w:r w:rsidRPr="00433A02">
          <w:rPr>
            <w:color w:val="1E2120"/>
            <w:u w:val="single"/>
          </w:rPr>
          <w:t>Для успешной реализации ОП ДО должны быть обеспечены следующие психолого-педагогические условия:</w:t>
        </w:r>
      </w:ins>
    </w:p>
    <w:p w14:paraId="1A4D7DB2" w14:textId="77777777" w:rsidR="004A6EEC" w:rsidRPr="00433A02" w:rsidRDefault="004A6EEC" w:rsidP="004A6EEC">
      <w:pPr>
        <w:numPr>
          <w:ilvl w:val="0"/>
          <w:numId w:val="19"/>
        </w:numPr>
        <w:spacing w:before="100" w:beforeAutospacing="1" w:after="100" w:afterAutospacing="1"/>
        <w:ind w:left="210"/>
        <w:rPr>
          <w:rFonts w:eastAsia="Times New Roman"/>
          <w:color w:val="1E2120"/>
        </w:rPr>
      </w:pPr>
      <w:r w:rsidRPr="00433A02">
        <w:rPr>
          <w:rFonts w:eastAsia="Times New Roman"/>
          <w:color w:val="1E2120"/>
        </w:rPr>
        <w:t>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14:paraId="29DBD8F4" w14:textId="77777777" w:rsidR="004A6EEC" w:rsidRPr="00433A02" w:rsidRDefault="004A6EEC" w:rsidP="004A6EEC">
      <w:pPr>
        <w:numPr>
          <w:ilvl w:val="0"/>
          <w:numId w:val="19"/>
        </w:numPr>
        <w:spacing w:before="100" w:beforeAutospacing="1" w:after="100" w:afterAutospacing="1"/>
        <w:ind w:left="210"/>
        <w:rPr>
          <w:rFonts w:eastAsia="Times New Roman"/>
          <w:color w:val="1E2120"/>
        </w:rPr>
      </w:pPr>
      <w:r w:rsidRPr="00433A02">
        <w:rPr>
          <w:rFonts w:eastAsia="Times New Roman"/>
          <w:color w:val="1E2120"/>
        </w:rPr>
        <w:lastRenderedPageBreak/>
        <w:t>использование в образовательной деятельности форм и методов работы с воспитанниками,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14:paraId="721EC076" w14:textId="77777777" w:rsidR="004A6EEC" w:rsidRPr="00433A02" w:rsidRDefault="004A6EEC" w:rsidP="004A6EEC">
      <w:pPr>
        <w:numPr>
          <w:ilvl w:val="0"/>
          <w:numId w:val="19"/>
        </w:numPr>
        <w:spacing w:before="100" w:beforeAutospacing="1" w:after="100" w:afterAutospacing="1"/>
        <w:ind w:left="210"/>
        <w:rPr>
          <w:rFonts w:eastAsia="Times New Roman"/>
          <w:color w:val="1E2120"/>
        </w:rPr>
      </w:pPr>
      <w:r w:rsidRPr="00433A02">
        <w:rPr>
          <w:rFonts w:eastAsia="Times New Roman"/>
          <w:color w:val="1E2120"/>
        </w:rPr>
        <w:t>построение образовательной деятельности на основе взаимодействия взрослых с детьми, ориентированного на интересы и возможности каждого воспитанника ДОУ и учитывающего социальную ситуацию его развития;</w:t>
      </w:r>
    </w:p>
    <w:p w14:paraId="20CA5512" w14:textId="77777777" w:rsidR="004A6EEC" w:rsidRPr="00433A02" w:rsidRDefault="004A6EEC" w:rsidP="004A6EEC">
      <w:pPr>
        <w:numPr>
          <w:ilvl w:val="0"/>
          <w:numId w:val="19"/>
        </w:numPr>
        <w:spacing w:before="100" w:beforeAutospacing="1" w:after="100" w:afterAutospacing="1"/>
        <w:ind w:left="210"/>
        <w:rPr>
          <w:rFonts w:eastAsia="Times New Roman"/>
          <w:color w:val="1E2120"/>
        </w:rPr>
      </w:pPr>
      <w:r w:rsidRPr="00433A02">
        <w:rPr>
          <w:rFonts w:eastAsia="Times New Roman"/>
          <w:color w:val="1E2120"/>
        </w:rPr>
        <w:t>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14:paraId="0D2E6417" w14:textId="77777777" w:rsidR="004A6EEC" w:rsidRPr="00433A02" w:rsidRDefault="004A6EEC" w:rsidP="004A6EEC">
      <w:pPr>
        <w:numPr>
          <w:ilvl w:val="0"/>
          <w:numId w:val="19"/>
        </w:numPr>
        <w:spacing w:before="100" w:beforeAutospacing="1" w:after="100" w:afterAutospacing="1"/>
        <w:ind w:left="210"/>
        <w:rPr>
          <w:rFonts w:eastAsia="Times New Roman"/>
          <w:color w:val="1E2120"/>
        </w:rPr>
      </w:pPr>
      <w:r w:rsidRPr="00433A02">
        <w:rPr>
          <w:rFonts w:eastAsia="Times New Roman"/>
          <w:color w:val="1E2120"/>
        </w:rPr>
        <w:t>поддержка инициативы и самостоятельности детей в специфических для них видах деятельности;</w:t>
      </w:r>
    </w:p>
    <w:p w14:paraId="47C283F2" w14:textId="77777777" w:rsidR="004A6EEC" w:rsidRPr="00433A02" w:rsidRDefault="004A6EEC" w:rsidP="004A6EEC">
      <w:pPr>
        <w:numPr>
          <w:ilvl w:val="0"/>
          <w:numId w:val="19"/>
        </w:numPr>
        <w:spacing w:before="100" w:beforeAutospacing="1" w:after="100" w:afterAutospacing="1"/>
        <w:ind w:left="210"/>
        <w:rPr>
          <w:rFonts w:eastAsia="Times New Roman"/>
          <w:color w:val="1E2120"/>
        </w:rPr>
      </w:pPr>
      <w:r w:rsidRPr="00433A02">
        <w:rPr>
          <w:rFonts w:eastAsia="Times New Roman"/>
          <w:color w:val="1E2120"/>
        </w:rPr>
        <w:t>возможность выбора детьми материалов, видов активности, участников совместной деятельности и общения;</w:t>
      </w:r>
    </w:p>
    <w:p w14:paraId="0C4CC098" w14:textId="77777777" w:rsidR="004A6EEC" w:rsidRPr="00433A02" w:rsidRDefault="004A6EEC" w:rsidP="004A6EEC">
      <w:pPr>
        <w:numPr>
          <w:ilvl w:val="0"/>
          <w:numId w:val="19"/>
        </w:numPr>
        <w:spacing w:before="100" w:beforeAutospacing="1" w:after="100" w:afterAutospacing="1"/>
        <w:ind w:left="210"/>
        <w:rPr>
          <w:rFonts w:eastAsia="Times New Roman"/>
          <w:color w:val="1E2120"/>
        </w:rPr>
      </w:pPr>
      <w:r w:rsidRPr="00433A02">
        <w:rPr>
          <w:rFonts w:eastAsia="Times New Roman"/>
          <w:color w:val="1E2120"/>
        </w:rPr>
        <w:t>защита воспитанников от всех форм физического и психического насилия;</w:t>
      </w:r>
    </w:p>
    <w:p w14:paraId="77854D59" w14:textId="77777777" w:rsidR="004A6EEC" w:rsidRPr="00433A02" w:rsidRDefault="004A6EEC" w:rsidP="004A6EEC">
      <w:pPr>
        <w:numPr>
          <w:ilvl w:val="0"/>
          <w:numId w:val="19"/>
        </w:numPr>
        <w:spacing w:before="100" w:beforeAutospacing="1" w:after="100" w:afterAutospacing="1"/>
        <w:ind w:left="210"/>
        <w:rPr>
          <w:rFonts w:eastAsia="Times New Roman"/>
          <w:color w:val="1E2120"/>
        </w:rPr>
      </w:pPr>
      <w:r w:rsidRPr="00433A02">
        <w:rPr>
          <w:rFonts w:eastAsia="Times New Roman"/>
          <w:color w:val="1E2120"/>
        </w:rPr>
        <w:t>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14:paraId="4FF55022" w14:textId="77777777" w:rsidR="004A6EEC" w:rsidRPr="00433A02" w:rsidRDefault="004A6EEC" w:rsidP="004A6EEC">
      <w:pPr>
        <w:pStyle w:val="a6"/>
        <w:rPr>
          <w:color w:val="1E2120"/>
        </w:rPr>
      </w:pPr>
      <w:r w:rsidRPr="00433A02">
        <w:rPr>
          <w:color w:val="1E2120"/>
        </w:rPr>
        <w:t>[2, пункт 3.2.1]</w:t>
      </w:r>
      <w:r w:rsidRPr="00433A02">
        <w:rPr>
          <w:color w:val="1E2120"/>
        </w:rPr>
        <w:br/>
        <w:t>5.4.2. При реализации Программы может проводиться оценка индивидуального развития детей. Такая оценка производится педагогическим работником ДОУ в рамках педагогической диагностики (оценки индивидуального развития воспитанников, связанной с оценкой эффективности педагогических действий и лежащей в основе их дальнейшего планирования).</w:t>
      </w:r>
      <w:r w:rsidRPr="00433A02">
        <w:rPr>
          <w:color w:val="1E2120"/>
        </w:rPr>
        <w:br/>
      </w:r>
      <w:ins w:id="18" w:author="Unknown">
        <w:r w:rsidRPr="00433A02">
          <w:rPr>
            <w:color w:val="1E2120"/>
            <w:u w:val="single"/>
          </w:rPr>
          <w:t>Результаты педагогической диагностики (мониторинга) могут использоваться исключительно для решения следующих образовательных задач:</w:t>
        </w:r>
      </w:ins>
    </w:p>
    <w:p w14:paraId="11100B7C" w14:textId="77777777" w:rsidR="004A6EEC" w:rsidRPr="00433A02" w:rsidRDefault="004A6EEC" w:rsidP="004A6EEC">
      <w:pPr>
        <w:numPr>
          <w:ilvl w:val="0"/>
          <w:numId w:val="20"/>
        </w:numPr>
        <w:spacing w:before="100" w:beforeAutospacing="1" w:after="100" w:afterAutospacing="1"/>
        <w:ind w:left="210"/>
        <w:rPr>
          <w:rFonts w:eastAsia="Times New Roman"/>
          <w:color w:val="1E2120"/>
        </w:rPr>
      </w:pPr>
      <w:r w:rsidRPr="00433A02">
        <w:rPr>
          <w:rFonts w:eastAsia="Times New Roman"/>
          <w:color w:val="1E2120"/>
        </w:rPr>
        <w:t>индивидуализации образования (в том числе поддержки воспитанника);</w:t>
      </w:r>
    </w:p>
    <w:p w14:paraId="2F955370" w14:textId="77777777" w:rsidR="004A6EEC" w:rsidRPr="00433A02" w:rsidRDefault="004A6EEC" w:rsidP="004A6EEC">
      <w:pPr>
        <w:numPr>
          <w:ilvl w:val="0"/>
          <w:numId w:val="20"/>
        </w:numPr>
        <w:spacing w:before="100" w:beforeAutospacing="1" w:after="100" w:afterAutospacing="1"/>
        <w:ind w:left="210"/>
        <w:rPr>
          <w:rFonts w:eastAsia="Times New Roman"/>
          <w:color w:val="1E2120"/>
        </w:rPr>
      </w:pPr>
      <w:r w:rsidRPr="00433A02">
        <w:rPr>
          <w:rFonts w:eastAsia="Times New Roman"/>
          <w:color w:val="1E2120"/>
        </w:rPr>
        <w:t>построения его образовательной траектории или профессиональной коррекции;</w:t>
      </w:r>
    </w:p>
    <w:p w14:paraId="0EAEBCCB" w14:textId="77777777" w:rsidR="004A6EEC" w:rsidRPr="00433A02" w:rsidRDefault="004A6EEC" w:rsidP="004A6EEC">
      <w:pPr>
        <w:numPr>
          <w:ilvl w:val="0"/>
          <w:numId w:val="20"/>
        </w:numPr>
        <w:spacing w:before="100" w:beforeAutospacing="1" w:after="100" w:afterAutospacing="1"/>
        <w:ind w:left="210"/>
        <w:rPr>
          <w:rFonts w:eastAsia="Times New Roman"/>
          <w:color w:val="1E2120"/>
        </w:rPr>
      </w:pPr>
      <w:r w:rsidRPr="00433A02">
        <w:rPr>
          <w:rFonts w:eastAsia="Times New Roman"/>
          <w:color w:val="1E2120"/>
        </w:rPr>
        <w:t>особенностей его развития;</w:t>
      </w:r>
    </w:p>
    <w:p w14:paraId="608D67B3" w14:textId="77777777" w:rsidR="004A6EEC" w:rsidRPr="00433A02" w:rsidRDefault="004A6EEC" w:rsidP="004A6EEC">
      <w:pPr>
        <w:numPr>
          <w:ilvl w:val="0"/>
          <w:numId w:val="20"/>
        </w:numPr>
        <w:spacing w:before="100" w:beforeAutospacing="1" w:after="100" w:afterAutospacing="1"/>
        <w:ind w:left="210"/>
        <w:rPr>
          <w:rFonts w:eastAsia="Times New Roman"/>
          <w:color w:val="1E2120"/>
        </w:rPr>
      </w:pPr>
      <w:r w:rsidRPr="00433A02">
        <w:rPr>
          <w:rFonts w:eastAsia="Times New Roman"/>
          <w:color w:val="1E2120"/>
        </w:rPr>
        <w:t>оптимизации работы с группой воспитанников.</w:t>
      </w:r>
    </w:p>
    <w:p w14:paraId="2BD02175" w14:textId="71BC7A27" w:rsidR="004A6EEC" w:rsidRPr="00433A02" w:rsidRDefault="004A6EEC" w:rsidP="004A6EEC">
      <w:pPr>
        <w:pStyle w:val="a6"/>
        <w:rPr>
          <w:color w:val="1E2120"/>
        </w:rPr>
      </w:pPr>
      <w:r w:rsidRPr="00433A02">
        <w:rPr>
          <w:color w:val="1E2120"/>
        </w:rPr>
        <w:t xml:space="preserve">При необходимости используется психологическая диагностика развития воспитанников ДОУ (выявление и изучение индивидуально-психологических особенностей детей), которую проводят квалифицированные специалисты (педагоги-психологи, психологи) дошкольного образовательного учреждения в соответствии с </w:t>
      </w:r>
      <w:hyperlink r:id="rId6" w:tgtFrame="_blank" w:history="1">
        <w:r w:rsidRPr="00433A02">
          <w:rPr>
            <w:rStyle w:val="a3"/>
          </w:rPr>
          <w:t>Положением о работе педагога-психолога в ДОУ</w:t>
        </w:r>
      </w:hyperlink>
      <w:r w:rsidRPr="00433A02">
        <w:rPr>
          <w:color w:val="1E2120"/>
        </w:rPr>
        <w:t>.</w:t>
      </w:r>
      <w:r w:rsidRPr="00433A02">
        <w:rPr>
          <w:color w:val="1E2120"/>
        </w:rPr>
        <w:br/>
        <w:t>Участие воспитанника в психологической диагностике допускается только с согласия его родителей (законных представителей).</w:t>
      </w:r>
      <w:r w:rsidRPr="00433A02">
        <w:rPr>
          <w:color w:val="1E2120"/>
        </w:rPr>
        <w:br/>
        <w:t>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 [2, пункт 3.2.3].</w:t>
      </w:r>
      <w:r w:rsidRPr="00433A02">
        <w:rPr>
          <w:color w:val="1E2120"/>
        </w:rPr>
        <w:br/>
        <w:t xml:space="preserve">5.4.3. </w:t>
      </w:r>
      <w:ins w:id="19" w:author="Unknown">
        <w:r w:rsidRPr="00433A02">
          <w:rPr>
            <w:color w:val="1E2120"/>
            <w:u w:val="single"/>
          </w:rPr>
          <w:t>Условия, необходимые для создания социальной ситуации развития детей, соответствующей специфике дошкольного возраста, предполагают:</w:t>
        </w:r>
      </w:ins>
      <w:r w:rsidRPr="00433A02">
        <w:rPr>
          <w:color w:val="1E2120"/>
        </w:rPr>
        <w:br/>
        <w:t>1) обеспечение эмоционального благополучия через:</w:t>
      </w:r>
    </w:p>
    <w:p w14:paraId="6AA060C4" w14:textId="77777777" w:rsidR="004A6EEC" w:rsidRPr="00433A02" w:rsidRDefault="004A6EEC" w:rsidP="004A6EEC">
      <w:pPr>
        <w:numPr>
          <w:ilvl w:val="0"/>
          <w:numId w:val="21"/>
        </w:numPr>
        <w:spacing w:before="100" w:beforeAutospacing="1" w:after="100" w:afterAutospacing="1"/>
        <w:ind w:left="210"/>
        <w:rPr>
          <w:rFonts w:eastAsia="Times New Roman"/>
          <w:color w:val="1E2120"/>
        </w:rPr>
      </w:pPr>
      <w:r w:rsidRPr="00433A02">
        <w:rPr>
          <w:rFonts w:eastAsia="Times New Roman"/>
          <w:color w:val="1E2120"/>
        </w:rPr>
        <w:t>непосредственное общение с каждым ребенком;</w:t>
      </w:r>
    </w:p>
    <w:p w14:paraId="25AD222F" w14:textId="77777777" w:rsidR="004A6EEC" w:rsidRPr="00433A02" w:rsidRDefault="004A6EEC" w:rsidP="004A6EEC">
      <w:pPr>
        <w:numPr>
          <w:ilvl w:val="0"/>
          <w:numId w:val="21"/>
        </w:numPr>
        <w:spacing w:before="100" w:beforeAutospacing="1" w:after="100" w:afterAutospacing="1"/>
        <w:ind w:left="210"/>
        <w:rPr>
          <w:rFonts w:eastAsia="Times New Roman"/>
          <w:color w:val="1E2120"/>
        </w:rPr>
      </w:pPr>
      <w:r w:rsidRPr="00433A02">
        <w:rPr>
          <w:rFonts w:eastAsia="Times New Roman"/>
          <w:color w:val="1E2120"/>
        </w:rPr>
        <w:t>уважительное отношение к каждому ребенку, к его чувствам и потребностям</w:t>
      </w:r>
    </w:p>
    <w:p w14:paraId="7E053CE3" w14:textId="77777777" w:rsidR="004A6EEC" w:rsidRPr="00433A02" w:rsidRDefault="004A6EEC" w:rsidP="004A6EEC">
      <w:pPr>
        <w:pStyle w:val="a6"/>
        <w:rPr>
          <w:color w:val="1E2120"/>
        </w:rPr>
      </w:pPr>
      <w:r w:rsidRPr="00433A02">
        <w:rPr>
          <w:color w:val="1E2120"/>
        </w:rPr>
        <w:t>2) поддержку индивидуальности и инициативы детей через:</w:t>
      </w:r>
    </w:p>
    <w:p w14:paraId="29FDCC2C" w14:textId="77777777" w:rsidR="004A6EEC" w:rsidRPr="00433A02" w:rsidRDefault="004A6EEC" w:rsidP="004A6EEC">
      <w:pPr>
        <w:numPr>
          <w:ilvl w:val="0"/>
          <w:numId w:val="22"/>
        </w:numPr>
        <w:spacing w:before="100" w:beforeAutospacing="1" w:after="100" w:afterAutospacing="1"/>
        <w:ind w:left="210"/>
        <w:rPr>
          <w:rFonts w:eastAsia="Times New Roman"/>
          <w:color w:val="1E2120"/>
        </w:rPr>
      </w:pPr>
      <w:r w:rsidRPr="00433A02">
        <w:rPr>
          <w:rFonts w:eastAsia="Times New Roman"/>
          <w:color w:val="1E2120"/>
        </w:rPr>
        <w:lastRenderedPageBreak/>
        <w:t>создание условий для свободного выбора детьми деятельности, участников совместной деятельности;</w:t>
      </w:r>
    </w:p>
    <w:p w14:paraId="088E89A2" w14:textId="77777777" w:rsidR="004A6EEC" w:rsidRPr="00433A02" w:rsidRDefault="004A6EEC" w:rsidP="004A6EEC">
      <w:pPr>
        <w:numPr>
          <w:ilvl w:val="0"/>
          <w:numId w:val="22"/>
        </w:numPr>
        <w:spacing w:before="100" w:beforeAutospacing="1" w:after="100" w:afterAutospacing="1"/>
        <w:ind w:left="210"/>
        <w:rPr>
          <w:rFonts w:eastAsia="Times New Roman"/>
          <w:color w:val="1E2120"/>
        </w:rPr>
      </w:pPr>
      <w:r w:rsidRPr="00433A02">
        <w:rPr>
          <w:rFonts w:eastAsia="Times New Roman"/>
          <w:color w:val="1E2120"/>
        </w:rPr>
        <w:t>создание условий для принятия детьми решений, выражения своих чувств и мыслей;</w:t>
      </w:r>
    </w:p>
    <w:p w14:paraId="5F42B091" w14:textId="77777777" w:rsidR="004A6EEC" w:rsidRPr="00433A02" w:rsidRDefault="004A6EEC" w:rsidP="004A6EEC">
      <w:pPr>
        <w:numPr>
          <w:ilvl w:val="0"/>
          <w:numId w:val="22"/>
        </w:numPr>
        <w:spacing w:before="100" w:beforeAutospacing="1" w:after="100" w:afterAutospacing="1"/>
        <w:ind w:left="210"/>
        <w:rPr>
          <w:rFonts w:eastAsia="Times New Roman"/>
          <w:color w:val="1E2120"/>
        </w:rPr>
      </w:pPr>
      <w:proofErr w:type="spellStart"/>
      <w:r w:rsidRPr="00433A02">
        <w:rPr>
          <w:rFonts w:eastAsia="Times New Roman"/>
          <w:color w:val="1E2120"/>
        </w:rPr>
        <w:t>недирективную</w:t>
      </w:r>
      <w:proofErr w:type="spellEnd"/>
      <w:r w:rsidRPr="00433A02">
        <w:rPr>
          <w:rFonts w:eastAsia="Times New Roman"/>
          <w:color w:val="1E2120"/>
        </w:rPr>
        <w:t xml:space="preserve">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14:paraId="1C7C84AB" w14:textId="77777777" w:rsidR="004A6EEC" w:rsidRPr="00433A02" w:rsidRDefault="004A6EEC" w:rsidP="004A6EEC">
      <w:pPr>
        <w:pStyle w:val="a6"/>
        <w:rPr>
          <w:color w:val="1E2120"/>
        </w:rPr>
      </w:pPr>
      <w:r w:rsidRPr="00433A02">
        <w:rPr>
          <w:color w:val="1E2120"/>
        </w:rPr>
        <w:t>3) установление правил взаимодействия в разных ситуациях:</w:t>
      </w:r>
    </w:p>
    <w:p w14:paraId="6FFA4D5D" w14:textId="77777777" w:rsidR="004A6EEC" w:rsidRPr="00433A02" w:rsidRDefault="004A6EEC" w:rsidP="004A6EEC">
      <w:pPr>
        <w:numPr>
          <w:ilvl w:val="0"/>
          <w:numId w:val="23"/>
        </w:numPr>
        <w:spacing w:before="100" w:beforeAutospacing="1" w:after="100" w:afterAutospacing="1"/>
        <w:ind w:left="210"/>
        <w:rPr>
          <w:rFonts w:eastAsia="Times New Roman"/>
          <w:color w:val="1E2120"/>
        </w:rPr>
      </w:pPr>
      <w:r w:rsidRPr="00433A02">
        <w:rPr>
          <w:rFonts w:eastAsia="Times New Roman"/>
          <w:color w:val="1E2120"/>
        </w:rPr>
        <w:t>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14:paraId="7076E04B" w14:textId="77777777" w:rsidR="004A6EEC" w:rsidRPr="00433A02" w:rsidRDefault="004A6EEC" w:rsidP="004A6EEC">
      <w:pPr>
        <w:numPr>
          <w:ilvl w:val="0"/>
          <w:numId w:val="23"/>
        </w:numPr>
        <w:spacing w:before="100" w:beforeAutospacing="1" w:after="100" w:afterAutospacing="1"/>
        <w:ind w:left="210"/>
        <w:rPr>
          <w:rFonts w:eastAsia="Times New Roman"/>
          <w:color w:val="1E2120"/>
        </w:rPr>
      </w:pPr>
      <w:r w:rsidRPr="00433A02">
        <w:rPr>
          <w:rFonts w:eastAsia="Times New Roman"/>
          <w:color w:val="1E2120"/>
        </w:rPr>
        <w:t>развитие коммуникативных способностей детей, позволяющих разрешать конфликтные ситуации со сверстниками;</w:t>
      </w:r>
    </w:p>
    <w:p w14:paraId="1B8792A9" w14:textId="77777777" w:rsidR="004A6EEC" w:rsidRPr="00433A02" w:rsidRDefault="004A6EEC" w:rsidP="004A6EEC">
      <w:pPr>
        <w:numPr>
          <w:ilvl w:val="0"/>
          <w:numId w:val="23"/>
        </w:numPr>
        <w:spacing w:before="100" w:beforeAutospacing="1" w:after="100" w:afterAutospacing="1"/>
        <w:ind w:left="210"/>
        <w:rPr>
          <w:rFonts w:eastAsia="Times New Roman"/>
          <w:color w:val="1E2120"/>
        </w:rPr>
      </w:pPr>
      <w:r w:rsidRPr="00433A02">
        <w:rPr>
          <w:rFonts w:eastAsia="Times New Roman"/>
          <w:color w:val="1E2120"/>
        </w:rPr>
        <w:t>развитие умения детей работать в группе сверстников;</w:t>
      </w:r>
    </w:p>
    <w:p w14:paraId="3B122926" w14:textId="77777777" w:rsidR="004A6EEC" w:rsidRPr="00433A02" w:rsidRDefault="004A6EEC" w:rsidP="004A6EEC">
      <w:pPr>
        <w:pStyle w:val="a6"/>
        <w:rPr>
          <w:color w:val="1E2120"/>
        </w:rPr>
      </w:pPr>
      <w:r w:rsidRPr="00433A02">
        <w:rPr>
          <w:color w:val="1E2120"/>
        </w:rPr>
        <w:t>4) 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p w14:paraId="42C162C8" w14:textId="77777777" w:rsidR="004A6EEC" w:rsidRPr="00433A02" w:rsidRDefault="004A6EEC" w:rsidP="004A6EEC">
      <w:pPr>
        <w:numPr>
          <w:ilvl w:val="0"/>
          <w:numId w:val="24"/>
        </w:numPr>
        <w:spacing w:before="100" w:beforeAutospacing="1" w:after="100" w:afterAutospacing="1"/>
        <w:ind w:left="210"/>
        <w:rPr>
          <w:rFonts w:eastAsia="Times New Roman"/>
          <w:color w:val="1E2120"/>
        </w:rPr>
      </w:pPr>
      <w:r w:rsidRPr="00433A02">
        <w:rPr>
          <w:rFonts w:eastAsia="Times New Roman"/>
          <w:color w:val="1E2120"/>
        </w:rPr>
        <w:t>создание условий для овладения культурными средствами деятельности;</w:t>
      </w:r>
    </w:p>
    <w:p w14:paraId="0FF7738B" w14:textId="77777777" w:rsidR="004A6EEC" w:rsidRPr="00433A02" w:rsidRDefault="004A6EEC" w:rsidP="004A6EEC">
      <w:pPr>
        <w:numPr>
          <w:ilvl w:val="0"/>
          <w:numId w:val="24"/>
        </w:numPr>
        <w:spacing w:before="100" w:beforeAutospacing="1" w:after="100" w:afterAutospacing="1"/>
        <w:ind w:left="210"/>
        <w:rPr>
          <w:rFonts w:eastAsia="Times New Roman"/>
          <w:color w:val="1E2120"/>
        </w:rPr>
      </w:pPr>
      <w:r w:rsidRPr="00433A02">
        <w:rPr>
          <w:rFonts w:eastAsia="Times New Roman"/>
          <w:color w:val="1E2120"/>
        </w:rPr>
        <w:t>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p>
    <w:p w14:paraId="231849A7" w14:textId="77777777" w:rsidR="004A6EEC" w:rsidRPr="00433A02" w:rsidRDefault="004A6EEC" w:rsidP="004A6EEC">
      <w:pPr>
        <w:numPr>
          <w:ilvl w:val="0"/>
          <w:numId w:val="24"/>
        </w:numPr>
        <w:spacing w:before="100" w:beforeAutospacing="1" w:after="100" w:afterAutospacing="1"/>
        <w:ind w:left="210"/>
        <w:rPr>
          <w:rFonts w:eastAsia="Times New Roman"/>
          <w:color w:val="1E2120"/>
        </w:rPr>
      </w:pPr>
      <w:r w:rsidRPr="00433A02">
        <w:rPr>
          <w:rFonts w:eastAsia="Times New Roman"/>
          <w:color w:val="1E2120"/>
        </w:rPr>
        <w:t>поддержку спонтанной игры детей, ее обогащение, обеспечение игрового времени и пространства;</w:t>
      </w:r>
    </w:p>
    <w:p w14:paraId="75CE614F" w14:textId="77777777" w:rsidR="004A6EEC" w:rsidRPr="00433A02" w:rsidRDefault="004A6EEC" w:rsidP="004A6EEC">
      <w:pPr>
        <w:numPr>
          <w:ilvl w:val="0"/>
          <w:numId w:val="24"/>
        </w:numPr>
        <w:spacing w:before="100" w:beforeAutospacing="1" w:after="100" w:afterAutospacing="1"/>
        <w:ind w:left="210"/>
        <w:rPr>
          <w:rFonts w:eastAsia="Times New Roman"/>
          <w:color w:val="1E2120"/>
        </w:rPr>
      </w:pPr>
      <w:r w:rsidRPr="00433A02">
        <w:rPr>
          <w:rFonts w:eastAsia="Times New Roman"/>
          <w:color w:val="1E2120"/>
        </w:rPr>
        <w:t>оценку индивидуального развития детей;</w:t>
      </w:r>
    </w:p>
    <w:p w14:paraId="09780525" w14:textId="77777777" w:rsidR="004A6EEC" w:rsidRPr="00433A02" w:rsidRDefault="004A6EEC" w:rsidP="004A6EEC">
      <w:pPr>
        <w:pStyle w:val="a6"/>
        <w:rPr>
          <w:color w:val="1E2120"/>
        </w:rPr>
      </w:pPr>
      <w:r w:rsidRPr="00433A02">
        <w:rPr>
          <w:color w:val="1E2120"/>
        </w:rPr>
        <w:t>5) 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w:t>
      </w:r>
      <w:r w:rsidRPr="00433A02">
        <w:rPr>
          <w:color w:val="1E2120"/>
        </w:rPr>
        <w:br/>
        <w:t>[2, пункт 3.2.5]</w:t>
      </w:r>
      <w:r w:rsidRPr="00433A02">
        <w:rPr>
          <w:color w:val="1E2120"/>
        </w:rPr>
        <w:br/>
        <w:t xml:space="preserve">5.4.4. </w:t>
      </w:r>
      <w:ins w:id="20" w:author="Unknown">
        <w:r w:rsidRPr="00433A02">
          <w:rPr>
            <w:color w:val="1E2120"/>
            <w:u w:val="single"/>
          </w:rPr>
          <w:t>В целях эффективной реализации Образовательной программы дошкольного образования должны быть созданы условия для:</w:t>
        </w:r>
      </w:ins>
    </w:p>
    <w:p w14:paraId="5C6A1037" w14:textId="77777777" w:rsidR="004A6EEC" w:rsidRPr="00433A02" w:rsidRDefault="004A6EEC" w:rsidP="004A6EEC">
      <w:pPr>
        <w:numPr>
          <w:ilvl w:val="0"/>
          <w:numId w:val="25"/>
        </w:numPr>
        <w:spacing w:before="100" w:beforeAutospacing="1" w:after="100" w:afterAutospacing="1"/>
        <w:ind w:left="210"/>
        <w:rPr>
          <w:rFonts w:eastAsia="Times New Roman"/>
          <w:color w:val="1E2120"/>
        </w:rPr>
      </w:pPr>
      <w:r w:rsidRPr="00433A02">
        <w:rPr>
          <w:rFonts w:eastAsia="Times New Roman"/>
          <w:color w:val="1E2120"/>
        </w:rPr>
        <w:t>профессионального развития педагогических и руководящих работников, в том числе их дополнительного профессионального образования;</w:t>
      </w:r>
    </w:p>
    <w:p w14:paraId="6BFCFB86" w14:textId="77777777" w:rsidR="004A6EEC" w:rsidRPr="00433A02" w:rsidRDefault="004A6EEC" w:rsidP="004A6EEC">
      <w:pPr>
        <w:numPr>
          <w:ilvl w:val="0"/>
          <w:numId w:val="25"/>
        </w:numPr>
        <w:spacing w:before="100" w:beforeAutospacing="1" w:after="100" w:afterAutospacing="1"/>
        <w:ind w:left="210"/>
        <w:rPr>
          <w:rFonts w:eastAsia="Times New Roman"/>
          <w:color w:val="1E2120"/>
        </w:rPr>
      </w:pPr>
      <w:r w:rsidRPr="00433A02">
        <w:rPr>
          <w:rFonts w:eastAsia="Times New Roman"/>
          <w:color w:val="1E2120"/>
        </w:rPr>
        <w:t>консультативной поддержки педагогических работников и родителей (законных представителей) по вопросам образования и охраны здоровья детей, в том числе инклюзивного образования (в случае его организации);</w:t>
      </w:r>
    </w:p>
    <w:p w14:paraId="634A32F2" w14:textId="77777777" w:rsidR="004A6EEC" w:rsidRPr="00433A02" w:rsidRDefault="004A6EEC" w:rsidP="004A6EEC">
      <w:pPr>
        <w:numPr>
          <w:ilvl w:val="0"/>
          <w:numId w:val="25"/>
        </w:numPr>
        <w:spacing w:before="100" w:beforeAutospacing="1" w:after="100" w:afterAutospacing="1"/>
        <w:ind w:left="210"/>
        <w:rPr>
          <w:rFonts w:eastAsia="Times New Roman"/>
          <w:color w:val="1E2120"/>
        </w:rPr>
      </w:pPr>
      <w:r w:rsidRPr="00433A02">
        <w:rPr>
          <w:rFonts w:eastAsia="Times New Roman"/>
          <w:color w:val="1E2120"/>
        </w:rPr>
        <w:t>организационно-методического сопровождения процесса реализации ОП ДО, в том числе во взаимодействии со сверстниками и взрослыми.</w:t>
      </w:r>
    </w:p>
    <w:p w14:paraId="30916414" w14:textId="77777777" w:rsidR="004A6EEC" w:rsidRPr="00433A02" w:rsidRDefault="004A6EEC" w:rsidP="004A6EEC">
      <w:pPr>
        <w:pStyle w:val="a6"/>
        <w:rPr>
          <w:color w:val="1E2120"/>
        </w:rPr>
      </w:pPr>
      <w:r w:rsidRPr="00433A02">
        <w:rPr>
          <w:color w:val="1E2120"/>
        </w:rPr>
        <w:t>[2, пункт 3.2.6]</w:t>
      </w:r>
      <w:r w:rsidRPr="00433A02">
        <w:rPr>
          <w:color w:val="1E2120"/>
        </w:rPr>
        <w:br/>
        <w:t xml:space="preserve">5.4.5. </w:t>
      </w:r>
      <w:ins w:id="21" w:author="Unknown">
        <w:r w:rsidRPr="00433A02">
          <w:rPr>
            <w:color w:val="1E2120"/>
            <w:u w:val="single"/>
          </w:rPr>
          <w:t>ДОУ должна создавать возможности:</w:t>
        </w:r>
      </w:ins>
    </w:p>
    <w:p w14:paraId="54B917E6" w14:textId="77777777" w:rsidR="004A6EEC" w:rsidRPr="00433A02" w:rsidRDefault="004A6EEC" w:rsidP="004A6EEC">
      <w:pPr>
        <w:numPr>
          <w:ilvl w:val="0"/>
          <w:numId w:val="26"/>
        </w:numPr>
        <w:spacing w:before="100" w:beforeAutospacing="1" w:after="100" w:afterAutospacing="1"/>
        <w:ind w:left="210"/>
        <w:rPr>
          <w:rFonts w:eastAsia="Times New Roman"/>
          <w:color w:val="1E2120"/>
        </w:rPr>
      </w:pPr>
      <w:r w:rsidRPr="00433A02">
        <w:rPr>
          <w:rFonts w:eastAsia="Times New Roman"/>
          <w:color w:val="1E2120"/>
        </w:rPr>
        <w:t>для предоставления информации об Образовательной программе дошкольного образования семье и всем заинтересованным лицам, вовлечённым в образовательную деятельность, а также широкой общественности;</w:t>
      </w:r>
    </w:p>
    <w:p w14:paraId="5BD6BB14" w14:textId="77777777" w:rsidR="004A6EEC" w:rsidRPr="00433A02" w:rsidRDefault="004A6EEC" w:rsidP="004A6EEC">
      <w:pPr>
        <w:numPr>
          <w:ilvl w:val="0"/>
          <w:numId w:val="26"/>
        </w:numPr>
        <w:spacing w:before="100" w:beforeAutospacing="1" w:after="100" w:afterAutospacing="1"/>
        <w:ind w:left="210"/>
        <w:rPr>
          <w:rFonts w:eastAsia="Times New Roman"/>
          <w:color w:val="1E2120"/>
        </w:rPr>
      </w:pPr>
      <w:r w:rsidRPr="00433A02">
        <w:rPr>
          <w:rFonts w:eastAsia="Times New Roman"/>
          <w:color w:val="1E2120"/>
        </w:rPr>
        <w:lastRenderedPageBreak/>
        <w:t>для взрослых по поиску, использованию материалов, обеспечивающих реализацию Образовательной программы дошкольного образования, в том числе в информационной среде;</w:t>
      </w:r>
    </w:p>
    <w:p w14:paraId="57D3D704" w14:textId="77777777" w:rsidR="004A6EEC" w:rsidRPr="00433A02" w:rsidRDefault="004A6EEC" w:rsidP="004A6EEC">
      <w:pPr>
        <w:numPr>
          <w:ilvl w:val="0"/>
          <w:numId w:val="26"/>
        </w:numPr>
        <w:spacing w:before="100" w:beforeAutospacing="1" w:after="100" w:afterAutospacing="1"/>
        <w:ind w:left="210"/>
        <w:rPr>
          <w:rFonts w:eastAsia="Times New Roman"/>
          <w:color w:val="1E2120"/>
        </w:rPr>
      </w:pPr>
      <w:r w:rsidRPr="00433A02">
        <w:rPr>
          <w:rFonts w:eastAsia="Times New Roman"/>
          <w:color w:val="1E2120"/>
        </w:rPr>
        <w:t>для обсуждения с родителями (законными представителями) воспитанников вопросов, связанных с реализацией Образовательной программы дошкольного образования.</w:t>
      </w:r>
    </w:p>
    <w:p w14:paraId="74EC8BBE" w14:textId="77777777" w:rsidR="004A6EEC" w:rsidRPr="00433A02" w:rsidRDefault="004A6EEC" w:rsidP="004A6EEC">
      <w:pPr>
        <w:pStyle w:val="a6"/>
        <w:rPr>
          <w:color w:val="1E2120"/>
        </w:rPr>
      </w:pPr>
      <w:r w:rsidRPr="00433A02">
        <w:rPr>
          <w:color w:val="1E2120"/>
        </w:rPr>
        <w:t>[2, пункт 3.2.8]</w:t>
      </w:r>
      <w:r w:rsidRPr="00433A02">
        <w:rPr>
          <w:color w:val="1E2120"/>
        </w:rPr>
        <w:br/>
        <w:t>5.4.6. Максимально допустимый объем образовательной нагрузки должен соответствовать санитарным правилам и нормативам СанПиН 1.2.3685-21 и санитарным правилам СП 2.4.2.4283-26 [2, пункт 3.2.9].</w:t>
      </w:r>
    </w:p>
    <w:p w14:paraId="31B9E951" w14:textId="77777777" w:rsidR="004A6EEC" w:rsidRPr="00433A02" w:rsidRDefault="004A6EEC" w:rsidP="004A6EEC">
      <w:pPr>
        <w:pStyle w:val="a6"/>
        <w:rPr>
          <w:color w:val="1E2120"/>
        </w:rPr>
      </w:pPr>
      <w:r w:rsidRPr="00433A02">
        <w:rPr>
          <w:rStyle w:val="a4"/>
          <w:b/>
          <w:bCs/>
          <w:color w:val="1E2120"/>
        </w:rPr>
        <w:t>5.5. Требования к развивающей предметно-пространственной среде</w:t>
      </w:r>
      <w:r w:rsidRPr="00433A02">
        <w:rPr>
          <w:color w:val="1E2120"/>
        </w:rPr>
        <w:br/>
        <w:t>5.5.1. Развивающая предметно-пространственная среда обеспечивает максимальную реализацию образовательного потенциала пространства ДОУ, группы, а также территории, прилегающей к детскому саду или находящейся на небольшом удалении, приспособленной для реализации ОП ДО (далее – участок), материалов, оборудования и инвентаря для развития воспитанников в соответствии с особенностями каждого возрастного этапа, охраны и укрепления их здоровья, учёта особенностей и коррекции недостатков их развития [2, пункт 3.3.1].</w:t>
      </w:r>
      <w:r w:rsidRPr="00433A02">
        <w:rPr>
          <w:color w:val="1E2120"/>
        </w:rPr>
        <w:br/>
        <w:t>5.5.2. Развивающая предметно-пространственная среда должна обеспечивать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 [2, пункт 3.3.2].</w:t>
      </w:r>
      <w:r w:rsidRPr="00433A02">
        <w:rPr>
          <w:color w:val="1E2120"/>
        </w:rPr>
        <w:br/>
        <w:t xml:space="preserve">5.5.3. </w:t>
      </w:r>
      <w:ins w:id="22" w:author="Unknown">
        <w:r w:rsidRPr="00433A02">
          <w:rPr>
            <w:color w:val="1E2120"/>
            <w:u w:val="single"/>
          </w:rPr>
          <w:t>Развивающая предметно-пространственная среда должна обеспечивать:</w:t>
        </w:r>
      </w:ins>
    </w:p>
    <w:p w14:paraId="4438947A" w14:textId="77777777" w:rsidR="004A6EEC" w:rsidRPr="00433A02" w:rsidRDefault="004A6EEC" w:rsidP="004A6EEC">
      <w:pPr>
        <w:numPr>
          <w:ilvl w:val="0"/>
          <w:numId w:val="27"/>
        </w:numPr>
        <w:spacing w:before="100" w:beforeAutospacing="1" w:after="100" w:afterAutospacing="1"/>
        <w:ind w:left="210"/>
        <w:rPr>
          <w:rFonts w:eastAsia="Times New Roman"/>
          <w:color w:val="1E2120"/>
        </w:rPr>
      </w:pPr>
      <w:r w:rsidRPr="00433A02">
        <w:rPr>
          <w:rFonts w:eastAsia="Times New Roman"/>
          <w:color w:val="1E2120"/>
        </w:rPr>
        <w:t>реализацию различных образовательных программ;</w:t>
      </w:r>
    </w:p>
    <w:p w14:paraId="49A4F42C" w14:textId="77777777" w:rsidR="004A6EEC" w:rsidRPr="00433A02" w:rsidRDefault="004A6EEC" w:rsidP="004A6EEC">
      <w:pPr>
        <w:numPr>
          <w:ilvl w:val="0"/>
          <w:numId w:val="27"/>
        </w:numPr>
        <w:spacing w:before="100" w:beforeAutospacing="1" w:after="100" w:afterAutospacing="1"/>
        <w:ind w:left="210"/>
        <w:rPr>
          <w:rFonts w:eastAsia="Times New Roman"/>
          <w:color w:val="1E2120"/>
        </w:rPr>
      </w:pPr>
      <w:r w:rsidRPr="00433A02">
        <w:rPr>
          <w:rFonts w:eastAsia="Times New Roman"/>
          <w:color w:val="1E2120"/>
        </w:rPr>
        <w:t>в случае организации инклюзивного образования - необходимые для него условия;</w:t>
      </w:r>
    </w:p>
    <w:p w14:paraId="58380C62" w14:textId="77777777" w:rsidR="004A6EEC" w:rsidRPr="00433A02" w:rsidRDefault="004A6EEC" w:rsidP="004A6EEC">
      <w:pPr>
        <w:numPr>
          <w:ilvl w:val="0"/>
          <w:numId w:val="27"/>
        </w:numPr>
        <w:spacing w:before="100" w:beforeAutospacing="1" w:after="100" w:afterAutospacing="1"/>
        <w:ind w:left="210"/>
        <w:rPr>
          <w:rFonts w:eastAsia="Times New Roman"/>
          <w:color w:val="1E2120"/>
        </w:rPr>
      </w:pPr>
      <w:r w:rsidRPr="00433A02">
        <w:rPr>
          <w:rFonts w:eastAsia="Times New Roman"/>
          <w:color w:val="1E2120"/>
        </w:rPr>
        <w:t>учёт национально-культурных, климатических условий, в которых осуществляется образовательная деятельность;</w:t>
      </w:r>
    </w:p>
    <w:p w14:paraId="793FE19E" w14:textId="77777777" w:rsidR="004A6EEC" w:rsidRPr="00433A02" w:rsidRDefault="004A6EEC" w:rsidP="004A6EEC">
      <w:pPr>
        <w:numPr>
          <w:ilvl w:val="0"/>
          <w:numId w:val="27"/>
        </w:numPr>
        <w:spacing w:before="100" w:beforeAutospacing="1" w:after="100" w:afterAutospacing="1"/>
        <w:ind w:left="210"/>
        <w:rPr>
          <w:rFonts w:eastAsia="Times New Roman"/>
          <w:color w:val="1E2120"/>
        </w:rPr>
      </w:pPr>
      <w:r w:rsidRPr="00433A02">
        <w:rPr>
          <w:rFonts w:eastAsia="Times New Roman"/>
          <w:color w:val="1E2120"/>
        </w:rPr>
        <w:t>учёт возрастных особенностей воспитанников дошкольного образовательного учреждения.</w:t>
      </w:r>
    </w:p>
    <w:p w14:paraId="22BF5852" w14:textId="77777777" w:rsidR="004A6EEC" w:rsidRPr="00433A02" w:rsidRDefault="004A6EEC" w:rsidP="004A6EEC">
      <w:pPr>
        <w:pStyle w:val="a6"/>
        <w:rPr>
          <w:color w:val="1E2120"/>
        </w:rPr>
      </w:pPr>
      <w:r w:rsidRPr="00433A02">
        <w:rPr>
          <w:color w:val="1E2120"/>
        </w:rPr>
        <w:t>[2, пункт 3.3.3]</w:t>
      </w:r>
      <w:r w:rsidRPr="00433A02">
        <w:rPr>
          <w:color w:val="1E2120"/>
        </w:rPr>
        <w:br/>
        <w:t>5.5.4. 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 [2, часть 1 пункта 3.3.4].</w:t>
      </w:r>
      <w:r w:rsidRPr="00433A02">
        <w:rPr>
          <w:color w:val="1E2120"/>
        </w:rPr>
        <w:br/>
        <w:t>1) Насыщенность среды должна соответствовать возрастным возможностям детей и содержанию Программы.</w:t>
      </w:r>
      <w:r w:rsidRPr="00433A02">
        <w:rPr>
          <w:color w:val="1E2120"/>
        </w:rPr>
        <w:b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r w:rsidRPr="00433A02">
        <w:rPr>
          <w:color w:val="1E2120"/>
        </w:rPr>
        <w:br/>
        <w:t xml:space="preserve">Организация образовательного пространства и разнообразие материалов, оборудования и инвентаря (в здании и на участке) </w:t>
      </w:r>
      <w:ins w:id="23" w:author="Unknown">
        <w:r w:rsidRPr="00433A02">
          <w:rPr>
            <w:color w:val="1E2120"/>
            <w:u w:val="single"/>
          </w:rPr>
          <w:t>должны обеспечивать:</w:t>
        </w:r>
      </w:ins>
    </w:p>
    <w:p w14:paraId="21AC0740" w14:textId="77777777" w:rsidR="004A6EEC" w:rsidRPr="00433A02" w:rsidRDefault="004A6EEC" w:rsidP="004A6EEC">
      <w:pPr>
        <w:numPr>
          <w:ilvl w:val="0"/>
          <w:numId w:val="28"/>
        </w:numPr>
        <w:spacing w:before="100" w:beforeAutospacing="1" w:after="100" w:afterAutospacing="1"/>
        <w:ind w:left="210"/>
        <w:rPr>
          <w:rFonts w:eastAsia="Times New Roman"/>
          <w:color w:val="1E2120"/>
        </w:rPr>
      </w:pPr>
      <w:r w:rsidRPr="00433A02">
        <w:rPr>
          <w:rFonts w:eastAsia="Times New Roman"/>
          <w:color w:val="1E2120"/>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14:paraId="5F9EE456" w14:textId="77777777" w:rsidR="004A6EEC" w:rsidRPr="00433A02" w:rsidRDefault="004A6EEC" w:rsidP="004A6EEC">
      <w:pPr>
        <w:numPr>
          <w:ilvl w:val="0"/>
          <w:numId w:val="28"/>
        </w:numPr>
        <w:spacing w:before="100" w:beforeAutospacing="1" w:after="100" w:afterAutospacing="1"/>
        <w:ind w:left="210"/>
        <w:rPr>
          <w:rFonts w:eastAsia="Times New Roman"/>
          <w:color w:val="1E2120"/>
        </w:rPr>
      </w:pPr>
      <w:r w:rsidRPr="00433A02">
        <w:rPr>
          <w:rFonts w:eastAsia="Times New Roman"/>
          <w:color w:val="1E2120"/>
        </w:rPr>
        <w:t>двигательную активность, в том числе развитие крупной и мелкой моторики, участие в подвижных играх и соревнованиях;</w:t>
      </w:r>
    </w:p>
    <w:p w14:paraId="6DAA9905" w14:textId="77777777" w:rsidR="004A6EEC" w:rsidRPr="00433A02" w:rsidRDefault="004A6EEC" w:rsidP="004A6EEC">
      <w:pPr>
        <w:numPr>
          <w:ilvl w:val="0"/>
          <w:numId w:val="28"/>
        </w:numPr>
        <w:spacing w:before="100" w:beforeAutospacing="1" w:after="100" w:afterAutospacing="1"/>
        <w:ind w:left="210"/>
        <w:rPr>
          <w:rFonts w:eastAsia="Times New Roman"/>
          <w:color w:val="1E2120"/>
        </w:rPr>
      </w:pPr>
      <w:r w:rsidRPr="00433A02">
        <w:rPr>
          <w:rFonts w:eastAsia="Times New Roman"/>
          <w:color w:val="1E2120"/>
        </w:rPr>
        <w:t>эмоциональное благополучие детей во взаимодействии с предметно-пространственным окружением;</w:t>
      </w:r>
    </w:p>
    <w:p w14:paraId="44BD5698" w14:textId="77777777" w:rsidR="004A6EEC" w:rsidRPr="00433A02" w:rsidRDefault="004A6EEC" w:rsidP="004A6EEC">
      <w:pPr>
        <w:numPr>
          <w:ilvl w:val="0"/>
          <w:numId w:val="28"/>
        </w:numPr>
        <w:spacing w:before="100" w:beforeAutospacing="1" w:after="100" w:afterAutospacing="1"/>
        <w:ind w:left="210"/>
        <w:rPr>
          <w:rFonts w:eastAsia="Times New Roman"/>
          <w:color w:val="1E2120"/>
        </w:rPr>
      </w:pPr>
      <w:r w:rsidRPr="00433A02">
        <w:rPr>
          <w:rFonts w:eastAsia="Times New Roman"/>
          <w:color w:val="1E2120"/>
        </w:rPr>
        <w:lastRenderedPageBreak/>
        <w:t>возможность самовыражения детей.</w:t>
      </w:r>
    </w:p>
    <w:p w14:paraId="2EAFCFC6" w14:textId="77777777" w:rsidR="004A6EEC" w:rsidRPr="00433A02" w:rsidRDefault="004A6EEC" w:rsidP="004A6EEC">
      <w:pPr>
        <w:pStyle w:val="a6"/>
        <w:rPr>
          <w:color w:val="1E2120"/>
        </w:rPr>
      </w:pPr>
      <w:r w:rsidRPr="00433A02">
        <w:rPr>
          <w:color w:val="1E2120"/>
        </w:rPr>
        <w:t>Для детей младенческого и раннего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r w:rsidRPr="00433A02">
        <w:rPr>
          <w:color w:val="1E2120"/>
        </w:rPr>
        <w:br/>
        <w:t xml:space="preserve">2) </w:t>
      </w:r>
      <w:proofErr w:type="spellStart"/>
      <w:r w:rsidRPr="00433A02">
        <w:rPr>
          <w:color w:val="1E2120"/>
        </w:rPr>
        <w:t>Трансформируемость</w:t>
      </w:r>
      <w:proofErr w:type="spellEnd"/>
      <w:r w:rsidRPr="00433A02">
        <w:rPr>
          <w:color w:val="1E2120"/>
        </w:rPr>
        <w:t xml:space="preserve">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r w:rsidRPr="00433A02">
        <w:rPr>
          <w:color w:val="1E2120"/>
        </w:rPr>
        <w:br/>
        <w:t xml:space="preserve">3) </w:t>
      </w:r>
      <w:proofErr w:type="spellStart"/>
      <w:ins w:id="24" w:author="Unknown">
        <w:r w:rsidRPr="00433A02">
          <w:rPr>
            <w:color w:val="1E2120"/>
            <w:u w:val="single"/>
          </w:rPr>
          <w:t>Полифункциональность</w:t>
        </w:r>
        <w:proofErr w:type="spellEnd"/>
        <w:r w:rsidRPr="00433A02">
          <w:rPr>
            <w:color w:val="1E2120"/>
            <w:u w:val="single"/>
          </w:rPr>
          <w:t xml:space="preserve"> материалов предполагает:</w:t>
        </w:r>
      </w:ins>
    </w:p>
    <w:p w14:paraId="29C2AE81" w14:textId="77777777" w:rsidR="004A6EEC" w:rsidRPr="00433A02" w:rsidRDefault="004A6EEC" w:rsidP="004A6EEC">
      <w:pPr>
        <w:numPr>
          <w:ilvl w:val="0"/>
          <w:numId w:val="29"/>
        </w:numPr>
        <w:spacing w:before="100" w:beforeAutospacing="1" w:after="100" w:afterAutospacing="1"/>
        <w:ind w:left="210"/>
        <w:rPr>
          <w:rFonts w:eastAsia="Times New Roman"/>
          <w:color w:val="1E2120"/>
        </w:rPr>
      </w:pPr>
      <w:r w:rsidRPr="00433A02">
        <w:rPr>
          <w:rFonts w:eastAsia="Times New Roman"/>
          <w:color w:val="1E2120"/>
        </w:rPr>
        <w:t>возможность разнообразного использования различных составляющих предметной среды, например, детской мебели, матов, мягких модулей, ширм и т.д.;</w:t>
      </w:r>
    </w:p>
    <w:p w14:paraId="2CAD60F5" w14:textId="77777777" w:rsidR="004A6EEC" w:rsidRPr="00433A02" w:rsidRDefault="004A6EEC" w:rsidP="004A6EEC">
      <w:pPr>
        <w:numPr>
          <w:ilvl w:val="0"/>
          <w:numId w:val="29"/>
        </w:numPr>
        <w:spacing w:before="100" w:beforeAutospacing="1" w:after="100" w:afterAutospacing="1"/>
        <w:ind w:left="210"/>
        <w:rPr>
          <w:rFonts w:eastAsia="Times New Roman"/>
          <w:color w:val="1E2120"/>
        </w:rPr>
      </w:pPr>
      <w:r w:rsidRPr="00433A02">
        <w:rPr>
          <w:rFonts w:eastAsia="Times New Roman"/>
          <w:color w:val="1E2120"/>
        </w:rPr>
        <w:t>наличие в ДОУ или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14:paraId="126D6588" w14:textId="77777777" w:rsidR="004A6EEC" w:rsidRPr="00433A02" w:rsidRDefault="004A6EEC" w:rsidP="004A6EEC">
      <w:pPr>
        <w:pStyle w:val="a6"/>
        <w:rPr>
          <w:color w:val="1E2120"/>
        </w:rPr>
      </w:pPr>
      <w:r w:rsidRPr="00433A02">
        <w:rPr>
          <w:color w:val="1E2120"/>
        </w:rPr>
        <w:t xml:space="preserve">4) </w:t>
      </w:r>
      <w:ins w:id="25" w:author="Unknown">
        <w:r w:rsidRPr="00433A02">
          <w:rPr>
            <w:color w:val="1E2120"/>
            <w:u w:val="single"/>
          </w:rPr>
          <w:t>Вариативность среды предполагает:</w:t>
        </w:r>
      </w:ins>
    </w:p>
    <w:p w14:paraId="09DCD3AC" w14:textId="77777777" w:rsidR="004A6EEC" w:rsidRPr="00433A02" w:rsidRDefault="004A6EEC" w:rsidP="004A6EEC">
      <w:pPr>
        <w:numPr>
          <w:ilvl w:val="0"/>
          <w:numId w:val="30"/>
        </w:numPr>
        <w:spacing w:before="100" w:beforeAutospacing="1" w:after="100" w:afterAutospacing="1"/>
        <w:ind w:left="210"/>
        <w:rPr>
          <w:rFonts w:eastAsia="Times New Roman"/>
          <w:color w:val="1E2120"/>
        </w:rPr>
      </w:pPr>
      <w:r w:rsidRPr="00433A02">
        <w:rPr>
          <w:rFonts w:eastAsia="Times New Roman"/>
          <w:color w:val="1E2120"/>
        </w:rPr>
        <w:t>наличие в ДОУ или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14:paraId="77B128F9" w14:textId="77777777" w:rsidR="004A6EEC" w:rsidRPr="00433A02" w:rsidRDefault="004A6EEC" w:rsidP="004A6EEC">
      <w:pPr>
        <w:numPr>
          <w:ilvl w:val="0"/>
          <w:numId w:val="30"/>
        </w:numPr>
        <w:spacing w:before="100" w:beforeAutospacing="1" w:after="100" w:afterAutospacing="1"/>
        <w:ind w:left="210"/>
        <w:rPr>
          <w:rFonts w:eastAsia="Times New Roman"/>
          <w:color w:val="1E2120"/>
        </w:rPr>
      </w:pPr>
      <w:r w:rsidRPr="00433A02">
        <w:rPr>
          <w:rFonts w:eastAsia="Times New Roman"/>
          <w:color w:val="1E2120"/>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14:paraId="627DE133" w14:textId="77777777" w:rsidR="004A6EEC" w:rsidRPr="00433A02" w:rsidRDefault="004A6EEC" w:rsidP="004A6EEC">
      <w:pPr>
        <w:pStyle w:val="a6"/>
        <w:rPr>
          <w:color w:val="1E2120"/>
        </w:rPr>
      </w:pPr>
      <w:r w:rsidRPr="00433A02">
        <w:rPr>
          <w:color w:val="1E2120"/>
        </w:rPr>
        <w:t xml:space="preserve">5) </w:t>
      </w:r>
      <w:ins w:id="26" w:author="Unknown">
        <w:r w:rsidRPr="00433A02">
          <w:rPr>
            <w:color w:val="1E2120"/>
            <w:u w:val="single"/>
          </w:rPr>
          <w:t>Доступность среды предполагает:</w:t>
        </w:r>
      </w:ins>
    </w:p>
    <w:p w14:paraId="12354E67" w14:textId="77777777" w:rsidR="004A6EEC" w:rsidRPr="00433A02" w:rsidRDefault="004A6EEC" w:rsidP="004A6EEC">
      <w:pPr>
        <w:numPr>
          <w:ilvl w:val="0"/>
          <w:numId w:val="31"/>
        </w:numPr>
        <w:spacing w:before="100" w:beforeAutospacing="1" w:after="100" w:afterAutospacing="1"/>
        <w:ind w:left="210"/>
        <w:rPr>
          <w:rFonts w:eastAsia="Times New Roman"/>
          <w:color w:val="1E2120"/>
        </w:rPr>
      </w:pPr>
      <w:r w:rsidRPr="00433A02">
        <w:rPr>
          <w:rFonts w:eastAsia="Times New Roman"/>
          <w:color w:val="1E2120"/>
        </w:rPr>
        <w:t>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w:t>
      </w:r>
    </w:p>
    <w:p w14:paraId="220D75F9" w14:textId="77777777" w:rsidR="004A6EEC" w:rsidRPr="00433A02" w:rsidRDefault="004A6EEC" w:rsidP="004A6EEC">
      <w:pPr>
        <w:numPr>
          <w:ilvl w:val="0"/>
          <w:numId w:val="31"/>
        </w:numPr>
        <w:spacing w:before="100" w:beforeAutospacing="1" w:after="100" w:afterAutospacing="1"/>
        <w:ind w:left="210"/>
        <w:rPr>
          <w:rFonts w:eastAsia="Times New Roman"/>
          <w:color w:val="1E2120"/>
        </w:rPr>
      </w:pPr>
      <w:r w:rsidRPr="00433A02">
        <w:rPr>
          <w:rFonts w:eastAsia="Times New Roman"/>
          <w:color w:val="1E2120"/>
        </w:rPr>
        <w:t>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14:paraId="79739FE7" w14:textId="77777777" w:rsidR="004A6EEC" w:rsidRPr="00433A02" w:rsidRDefault="004A6EEC" w:rsidP="004A6EEC">
      <w:pPr>
        <w:numPr>
          <w:ilvl w:val="0"/>
          <w:numId w:val="31"/>
        </w:numPr>
        <w:spacing w:before="100" w:beforeAutospacing="1" w:after="100" w:afterAutospacing="1"/>
        <w:ind w:left="210"/>
        <w:rPr>
          <w:rFonts w:eastAsia="Times New Roman"/>
          <w:color w:val="1E2120"/>
        </w:rPr>
      </w:pPr>
      <w:r w:rsidRPr="00433A02">
        <w:rPr>
          <w:rFonts w:eastAsia="Times New Roman"/>
          <w:color w:val="1E2120"/>
        </w:rPr>
        <w:t>исправность и сохранность материалов и оборудования.</w:t>
      </w:r>
    </w:p>
    <w:p w14:paraId="63CA67F0" w14:textId="77777777" w:rsidR="004A6EEC" w:rsidRPr="00433A02" w:rsidRDefault="004A6EEC" w:rsidP="004A6EEC">
      <w:pPr>
        <w:pStyle w:val="a6"/>
        <w:rPr>
          <w:color w:val="1E2120"/>
        </w:rPr>
      </w:pPr>
      <w:r w:rsidRPr="00433A02">
        <w:rPr>
          <w:color w:val="1E2120"/>
        </w:rPr>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r w:rsidRPr="00433A02">
        <w:rPr>
          <w:color w:val="1E2120"/>
        </w:rPr>
        <w:br/>
        <w:t>[2, часть 2 пункта 3.3.4]</w:t>
      </w:r>
    </w:p>
    <w:p w14:paraId="67024850" w14:textId="77777777" w:rsidR="004A6EEC" w:rsidRPr="00433A02" w:rsidRDefault="004A6EEC" w:rsidP="004A6EEC">
      <w:pPr>
        <w:pStyle w:val="a6"/>
        <w:rPr>
          <w:color w:val="1E2120"/>
        </w:rPr>
      </w:pPr>
      <w:r w:rsidRPr="00433A02">
        <w:rPr>
          <w:rStyle w:val="a4"/>
          <w:b/>
          <w:bCs/>
          <w:color w:val="1E2120"/>
        </w:rPr>
        <w:t>5.6. Требования к кадровым условиям реализации Образовательной программы дошкольного образования</w:t>
      </w:r>
      <w:r w:rsidRPr="00433A02">
        <w:rPr>
          <w:color w:val="1E2120"/>
        </w:rPr>
        <w:br/>
        <w:t>5.6.1. Реализация ОП ДО обеспечивается руководящими, педагогическими, учебно-вспомогательными, административно-хозяйственными работниками дошкольного образовательного учреждения. В реализации Программы могут также участвовать научные работники ДОУ. Иные работники детского сада, в том числе осуществляющие финансовую и хозяйственную деятельности, охрану жизни и здоровья детей, обеспечивают реализацию Образовательной программы дошкольного образования [2, часть 1 пункта 3.4.1].</w:t>
      </w:r>
      <w:r w:rsidRPr="00433A02">
        <w:rPr>
          <w:color w:val="1E2120"/>
        </w:rPr>
        <w:br/>
        <w:t>5.6.2. Должностной состав и количество работников, необходимых для реализации и обеспечения реализации ОП ДО, определяются ее целями и задачами, а также особенностями развития воспитанников [2, часть 3 пункта 3.4.1].</w:t>
      </w:r>
      <w:r w:rsidRPr="00433A02">
        <w:rPr>
          <w:color w:val="1E2120"/>
        </w:rPr>
        <w:br/>
      </w:r>
      <w:r w:rsidRPr="00433A02">
        <w:rPr>
          <w:color w:val="1E2120"/>
        </w:rPr>
        <w:lastRenderedPageBreak/>
        <w:t>5.6.3. Необходимым условием качественной реализации Образовательной программы дошкольного образования является ее непрерывное сопровождение педагогическими и учебно-вспомогательными работниками в течение всего времени ее реализации в дошкольном образовательном учреждении или в группе [2, часть 4 пункта 3.4.1].</w:t>
      </w:r>
      <w:r w:rsidRPr="00433A02">
        <w:rPr>
          <w:color w:val="1E2120"/>
        </w:rPr>
        <w:br/>
        <w:t>5.6.4. Педагогические работники, реализующие ОП ДО, должны обладать основными компетенциями, необходимыми для создания условия развития детей,</w:t>
      </w:r>
      <w:r w:rsidRPr="00433A02">
        <w:rPr>
          <w:color w:val="1E2120"/>
        </w:rPr>
        <w:br/>
        <w:t>обозначенными в п. 5.4.3 настоящего Положения [2, часть 1 пункта 3.4.2].</w:t>
      </w:r>
    </w:p>
    <w:p w14:paraId="5D9D1501" w14:textId="77777777" w:rsidR="004A6EEC" w:rsidRPr="00433A02" w:rsidRDefault="004A6EEC" w:rsidP="004A6EEC">
      <w:pPr>
        <w:pStyle w:val="a6"/>
        <w:rPr>
          <w:color w:val="1E2120"/>
        </w:rPr>
      </w:pPr>
      <w:r w:rsidRPr="00433A02">
        <w:rPr>
          <w:rStyle w:val="a4"/>
          <w:b/>
          <w:bCs/>
          <w:color w:val="1E2120"/>
        </w:rPr>
        <w:t>5.7. Требования к материально-техническим условиям реализации Образовательной программы дошкольного образования</w:t>
      </w:r>
      <w:r w:rsidRPr="00433A02">
        <w:rPr>
          <w:color w:val="1E2120"/>
        </w:rPr>
        <w:br/>
        <w:t xml:space="preserve">5.7.1. </w:t>
      </w:r>
      <w:ins w:id="27" w:author="Unknown">
        <w:r w:rsidRPr="00433A02">
          <w:rPr>
            <w:color w:val="1E2120"/>
            <w:u w:val="single"/>
          </w:rPr>
          <w:t>Требования к материально-техническим условиям реализации ОП ДО включают:</w:t>
        </w:r>
      </w:ins>
    </w:p>
    <w:p w14:paraId="6E3BAF70" w14:textId="77777777" w:rsidR="004A6EEC" w:rsidRPr="00433A02" w:rsidRDefault="004A6EEC" w:rsidP="004A6EEC">
      <w:pPr>
        <w:numPr>
          <w:ilvl w:val="0"/>
          <w:numId w:val="32"/>
        </w:numPr>
        <w:spacing w:before="100" w:beforeAutospacing="1" w:after="100" w:afterAutospacing="1"/>
        <w:ind w:left="210"/>
        <w:rPr>
          <w:rFonts w:eastAsia="Times New Roman"/>
          <w:color w:val="1E2120"/>
        </w:rPr>
      </w:pPr>
      <w:r w:rsidRPr="00433A02">
        <w:rPr>
          <w:rFonts w:eastAsia="Times New Roman"/>
          <w:color w:val="1E2120"/>
        </w:rPr>
        <w:t>требования, определяемые в соответствии с санитарно-эпидемиологическими правилами и нормативами;</w:t>
      </w:r>
    </w:p>
    <w:p w14:paraId="02C640FF" w14:textId="77777777" w:rsidR="004A6EEC" w:rsidRPr="00433A02" w:rsidRDefault="004A6EEC" w:rsidP="004A6EEC">
      <w:pPr>
        <w:numPr>
          <w:ilvl w:val="0"/>
          <w:numId w:val="32"/>
        </w:numPr>
        <w:spacing w:before="100" w:beforeAutospacing="1" w:after="100" w:afterAutospacing="1"/>
        <w:ind w:left="210"/>
        <w:rPr>
          <w:rFonts w:eastAsia="Times New Roman"/>
          <w:color w:val="1E2120"/>
        </w:rPr>
      </w:pPr>
      <w:r w:rsidRPr="00433A02">
        <w:rPr>
          <w:rFonts w:eastAsia="Times New Roman"/>
          <w:color w:val="1E2120"/>
        </w:rPr>
        <w:t>требования, определяемые в соответствии с правилами пожарной безопасности;</w:t>
      </w:r>
    </w:p>
    <w:p w14:paraId="0AB819EE" w14:textId="77777777" w:rsidR="004A6EEC" w:rsidRPr="00433A02" w:rsidRDefault="004A6EEC" w:rsidP="004A6EEC">
      <w:pPr>
        <w:numPr>
          <w:ilvl w:val="0"/>
          <w:numId w:val="32"/>
        </w:numPr>
        <w:spacing w:before="100" w:beforeAutospacing="1" w:after="100" w:afterAutospacing="1"/>
        <w:ind w:left="210"/>
        <w:rPr>
          <w:rFonts w:eastAsia="Times New Roman"/>
          <w:color w:val="1E2120"/>
        </w:rPr>
      </w:pPr>
      <w:r w:rsidRPr="00433A02">
        <w:rPr>
          <w:rFonts w:eastAsia="Times New Roman"/>
          <w:color w:val="1E2120"/>
        </w:rPr>
        <w:t>требования к средствам обучения и воспитания в соответствии с возрастом и индивидуальными особенностями развития детей;</w:t>
      </w:r>
    </w:p>
    <w:p w14:paraId="53C78825" w14:textId="77777777" w:rsidR="004A6EEC" w:rsidRPr="00433A02" w:rsidRDefault="004A6EEC" w:rsidP="004A6EEC">
      <w:pPr>
        <w:numPr>
          <w:ilvl w:val="0"/>
          <w:numId w:val="32"/>
        </w:numPr>
        <w:spacing w:before="100" w:beforeAutospacing="1" w:after="100" w:afterAutospacing="1"/>
        <w:ind w:left="210"/>
        <w:rPr>
          <w:rFonts w:eastAsia="Times New Roman"/>
          <w:color w:val="1E2120"/>
        </w:rPr>
      </w:pPr>
      <w:r w:rsidRPr="00433A02">
        <w:rPr>
          <w:rFonts w:eastAsia="Times New Roman"/>
          <w:color w:val="1E2120"/>
        </w:rPr>
        <w:t>оснащенность помещений развивающей предметно-пространственной средой;</w:t>
      </w:r>
    </w:p>
    <w:p w14:paraId="28BEC541" w14:textId="77777777" w:rsidR="004A6EEC" w:rsidRPr="00433A02" w:rsidRDefault="004A6EEC" w:rsidP="004A6EEC">
      <w:pPr>
        <w:numPr>
          <w:ilvl w:val="0"/>
          <w:numId w:val="32"/>
        </w:numPr>
        <w:spacing w:before="100" w:beforeAutospacing="1" w:after="100" w:afterAutospacing="1"/>
        <w:ind w:left="210"/>
        <w:rPr>
          <w:rFonts w:eastAsia="Times New Roman"/>
          <w:color w:val="1E2120"/>
        </w:rPr>
      </w:pPr>
      <w:r w:rsidRPr="00433A02">
        <w:rPr>
          <w:rFonts w:eastAsia="Times New Roman"/>
          <w:color w:val="1E2120"/>
        </w:rPr>
        <w:t>требования к материально-техническому обеспечению ОП ДО (учебно-методический комплект, оборудование и оснащение (предметы).</w:t>
      </w:r>
    </w:p>
    <w:p w14:paraId="39A226A8" w14:textId="77777777" w:rsidR="004A6EEC" w:rsidRPr="00433A02" w:rsidRDefault="004A6EEC" w:rsidP="004A6EEC">
      <w:pPr>
        <w:pStyle w:val="a6"/>
        <w:rPr>
          <w:color w:val="1E2120"/>
        </w:rPr>
      </w:pPr>
      <w:r w:rsidRPr="00433A02">
        <w:rPr>
          <w:color w:val="1E2120"/>
        </w:rPr>
        <w:t>[2, пункт 3.5.1]</w:t>
      </w:r>
    </w:p>
    <w:p w14:paraId="1CB1BEEB" w14:textId="77777777" w:rsidR="004A6EEC" w:rsidRPr="00433A02" w:rsidRDefault="004A6EEC" w:rsidP="004A6EEC">
      <w:pPr>
        <w:pStyle w:val="a6"/>
        <w:rPr>
          <w:color w:val="1E2120"/>
        </w:rPr>
      </w:pPr>
      <w:r w:rsidRPr="00433A02">
        <w:rPr>
          <w:rStyle w:val="a4"/>
          <w:b/>
          <w:bCs/>
          <w:color w:val="1E2120"/>
        </w:rPr>
        <w:t>5.8. Требования к финансовым условиям реализации Образовательной программы дошкольного образования</w:t>
      </w:r>
      <w:r w:rsidRPr="00433A02">
        <w:rPr>
          <w:color w:val="1E2120"/>
        </w:rPr>
        <w:br/>
        <w:t>5.8.1. Финансовое обеспечение государственных гарантий на получение гражданами общедоступного и бесплатного дошкольного образования за счёт средств соответствующих бюджетов бюджетной системы Российской Федерации в государственных, муниципальных и частных организациях осуществляется на основе нормативов обеспечения государственных гарантий реализации прав на получение общедоступного и бесплатного дошкольного образования, определяемых органами государственной власти субъектов Российской Федерации, обеспечивающих реализацию ОП ДО в соответствии со ФГОС ДО [2, пункт 3.6.1].</w:t>
      </w:r>
      <w:r w:rsidRPr="00433A02">
        <w:rPr>
          <w:color w:val="1E2120"/>
        </w:rPr>
        <w:br/>
        <w:t xml:space="preserve">5.8.2. </w:t>
      </w:r>
      <w:ins w:id="28" w:author="Unknown">
        <w:r w:rsidRPr="00433A02">
          <w:rPr>
            <w:color w:val="1E2120"/>
            <w:u w:val="single"/>
          </w:rPr>
          <w:t>Финансовые условия реализации Образовательной программы дошкольного образования должны:</w:t>
        </w:r>
      </w:ins>
    </w:p>
    <w:p w14:paraId="69F60693" w14:textId="77777777" w:rsidR="004A6EEC" w:rsidRPr="00433A02" w:rsidRDefault="004A6EEC" w:rsidP="004A6EEC">
      <w:pPr>
        <w:numPr>
          <w:ilvl w:val="0"/>
          <w:numId w:val="33"/>
        </w:numPr>
        <w:spacing w:before="100" w:beforeAutospacing="1" w:after="100" w:afterAutospacing="1"/>
        <w:ind w:left="210"/>
        <w:rPr>
          <w:rFonts w:eastAsia="Times New Roman"/>
          <w:color w:val="1E2120"/>
        </w:rPr>
      </w:pPr>
      <w:r w:rsidRPr="00433A02">
        <w:rPr>
          <w:rFonts w:eastAsia="Times New Roman"/>
          <w:color w:val="1E2120"/>
        </w:rPr>
        <w:t>обеспечивать возможность выполнения требований ФГОС ДО к условиям реализации и структуре ОП ДО;</w:t>
      </w:r>
    </w:p>
    <w:p w14:paraId="1E672100" w14:textId="77777777" w:rsidR="004A6EEC" w:rsidRPr="00433A02" w:rsidRDefault="004A6EEC" w:rsidP="004A6EEC">
      <w:pPr>
        <w:numPr>
          <w:ilvl w:val="0"/>
          <w:numId w:val="33"/>
        </w:numPr>
        <w:spacing w:before="100" w:beforeAutospacing="1" w:after="100" w:afterAutospacing="1"/>
        <w:ind w:left="210"/>
        <w:rPr>
          <w:rFonts w:eastAsia="Times New Roman"/>
          <w:color w:val="1E2120"/>
        </w:rPr>
      </w:pPr>
      <w:r w:rsidRPr="00433A02">
        <w:rPr>
          <w:rFonts w:eastAsia="Times New Roman"/>
          <w:color w:val="1E2120"/>
        </w:rPr>
        <w:t>обеспечивать реализацию обязательной части ОП ДО и части, формируемой участниками образовательных отношений, учитывая вариативность индивидуальных траекторий развития воспитанников детского сада;</w:t>
      </w:r>
    </w:p>
    <w:p w14:paraId="7569D08B" w14:textId="77777777" w:rsidR="004A6EEC" w:rsidRPr="00433A02" w:rsidRDefault="004A6EEC" w:rsidP="004A6EEC">
      <w:pPr>
        <w:numPr>
          <w:ilvl w:val="0"/>
          <w:numId w:val="33"/>
        </w:numPr>
        <w:spacing w:before="100" w:beforeAutospacing="1" w:after="100" w:afterAutospacing="1"/>
        <w:ind w:left="210"/>
        <w:rPr>
          <w:rFonts w:eastAsia="Times New Roman"/>
          <w:color w:val="1E2120"/>
        </w:rPr>
      </w:pPr>
      <w:r w:rsidRPr="00433A02">
        <w:rPr>
          <w:rFonts w:eastAsia="Times New Roman"/>
          <w:color w:val="1E2120"/>
        </w:rPr>
        <w:t>отражать структуру и объём расходов, необходимых для реализации ОП ДО, а также механизм их формирования.</w:t>
      </w:r>
    </w:p>
    <w:p w14:paraId="777252A3" w14:textId="77777777" w:rsidR="004A6EEC" w:rsidRPr="00433A02" w:rsidRDefault="004A6EEC" w:rsidP="004A6EEC">
      <w:pPr>
        <w:pStyle w:val="a6"/>
        <w:rPr>
          <w:color w:val="1E2120"/>
        </w:rPr>
      </w:pPr>
      <w:r w:rsidRPr="00433A02">
        <w:rPr>
          <w:color w:val="1E2120"/>
        </w:rPr>
        <w:t>[2, пункт 3.6.2]</w:t>
      </w:r>
      <w:r w:rsidRPr="00433A02">
        <w:rPr>
          <w:color w:val="1E2120"/>
        </w:rPr>
        <w:br/>
        <w:t>5.8.3. Финансирование реализации Образовательной программы ДОУ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дошкольного образования [2, пункт 3.6.3].</w:t>
      </w:r>
    </w:p>
    <w:p w14:paraId="6346D495" w14:textId="77777777" w:rsidR="004A6EEC" w:rsidRPr="00433A02" w:rsidRDefault="004A6EEC" w:rsidP="004A6EEC">
      <w:pPr>
        <w:pStyle w:val="3"/>
        <w:rPr>
          <w:rFonts w:eastAsia="Times New Roman"/>
          <w:color w:val="1E2120"/>
          <w:sz w:val="24"/>
          <w:szCs w:val="24"/>
        </w:rPr>
      </w:pPr>
      <w:r w:rsidRPr="00433A02">
        <w:rPr>
          <w:rFonts w:eastAsia="Times New Roman"/>
          <w:color w:val="1E2120"/>
          <w:sz w:val="24"/>
          <w:szCs w:val="24"/>
        </w:rPr>
        <w:lastRenderedPageBreak/>
        <w:t>6. Требования к результатам освоения Образовательной программы дошкольного образования</w:t>
      </w:r>
    </w:p>
    <w:p w14:paraId="2F563DF5" w14:textId="77777777" w:rsidR="004A6EEC" w:rsidRPr="00433A02" w:rsidRDefault="004A6EEC" w:rsidP="004A6EEC">
      <w:pPr>
        <w:pStyle w:val="a6"/>
        <w:rPr>
          <w:color w:val="1E2120"/>
        </w:rPr>
      </w:pPr>
      <w:r w:rsidRPr="00433A02">
        <w:rPr>
          <w:color w:val="1E2120"/>
        </w:rPr>
        <w:t>6.1. Требования ФГОС ДО к результатам освоения Образовательной программы дошкольного образования представлены в виде целевых ориентиров дошкольного образования, которые представляют собой социально-нормативные возрастные характеристики возможных достижений воспитанника на этапе завершения уровня дошкольного образования [2, пункт 4.1].</w:t>
      </w:r>
      <w:r w:rsidRPr="00433A02">
        <w:rPr>
          <w:color w:val="1E2120"/>
        </w:rPr>
        <w:br/>
        <w:t>6.2. Целевые ориентиры дошкольного образования определяются независимо от форм реализации ОП ДО, а также от ее характера, особенностей развития детей и дошкольного образовательного учреждения, реализующего Программу [2, пункт 4.2].</w:t>
      </w:r>
      <w:r w:rsidRPr="00433A02">
        <w:rPr>
          <w:color w:val="1E2120"/>
        </w:rPr>
        <w:br/>
        <w:t>6.3. 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воспитанников ДОУ. Они не являются основой объективной оценки соответствия установленным требованиям образовательной деятельности и подготовки детей. Освоение Образовательной программы дошкольного образования не сопровождается проведением промежуточных аттестаций и итоговой аттестации детей [2, пункт 4.3].</w:t>
      </w:r>
      <w:r w:rsidRPr="00433A02">
        <w:rPr>
          <w:color w:val="1E2120"/>
        </w:rPr>
        <w:br/>
        <w:t xml:space="preserve">6.4. Целевые ориентиры ОП ДО выступают основаниями преемственности дошкольного и начального общего образования. При соблюдении требований к условиям реализации ОП </w:t>
      </w:r>
      <w:proofErr w:type="gramStart"/>
      <w:r w:rsidRPr="00433A02">
        <w:rPr>
          <w:color w:val="1E2120"/>
        </w:rPr>
        <w:t>ДО целевые ориентиры</w:t>
      </w:r>
      <w:proofErr w:type="gramEnd"/>
      <w:r w:rsidRPr="00433A02">
        <w:rPr>
          <w:color w:val="1E2120"/>
        </w:rPr>
        <w:t xml:space="preserve"> предполагают формирование у воспитанников предпосылок к учебной деятельности на этапе завершения ими дошкольного образования [2, пункт 4.7].</w:t>
      </w:r>
    </w:p>
    <w:p w14:paraId="1A93B413" w14:textId="77777777" w:rsidR="004A6EEC" w:rsidRPr="00433A02" w:rsidRDefault="004A6EEC" w:rsidP="004A6EEC">
      <w:pPr>
        <w:pStyle w:val="3"/>
        <w:rPr>
          <w:rFonts w:eastAsia="Times New Roman"/>
          <w:color w:val="1E2120"/>
          <w:sz w:val="24"/>
          <w:szCs w:val="24"/>
        </w:rPr>
      </w:pPr>
      <w:r w:rsidRPr="00433A02">
        <w:rPr>
          <w:rFonts w:eastAsia="Times New Roman"/>
          <w:color w:val="1E2120"/>
          <w:sz w:val="24"/>
          <w:szCs w:val="24"/>
        </w:rPr>
        <w:t>7. Порядок разработки Образовательной программы дошкольного образования, утверждения и внесения изменений и (или) дополнений</w:t>
      </w:r>
    </w:p>
    <w:p w14:paraId="2F700F1A" w14:textId="77777777" w:rsidR="004A6EEC" w:rsidRPr="00433A02" w:rsidRDefault="004A6EEC" w:rsidP="004A6EEC">
      <w:pPr>
        <w:pStyle w:val="a6"/>
        <w:rPr>
          <w:color w:val="1E2120"/>
        </w:rPr>
      </w:pPr>
      <w:r w:rsidRPr="00433A02">
        <w:rPr>
          <w:color w:val="1E2120"/>
        </w:rPr>
        <w:t>7.1. Основная образовательная программа ДОУ разрабатывается в соответствии с настоящим Положением рабочей группой, созданной из состава педагогических работников дошкольного образовательного учреждения.</w:t>
      </w:r>
      <w:r w:rsidRPr="00433A02">
        <w:rPr>
          <w:color w:val="1E2120"/>
        </w:rPr>
        <w:br/>
        <w:t>7.2. Состав рабочей группы, ответственной за разработку ОП ДО, выбирается на Педагогическом совете и утверждается приказом заведующего дошкольным образовательным учреждением.</w:t>
      </w:r>
      <w:r w:rsidRPr="00433A02">
        <w:rPr>
          <w:color w:val="1E2120"/>
        </w:rPr>
        <w:br/>
        <w:t>7.3. Проект Образовательной программы дошкольного образования выносится на обсуждение и принимается на заседании Педагогического совета дошкольного образовательного учреждения.</w:t>
      </w:r>
      <w:r w:rsidRPr="00433A02">
        <w:rPr>
          <w:color w:val="1E2120"/>
        </w:rPr>
        <w:br/>
        <w:t>7.4. При несоответствии Основной образовательной программы ДОУ установленным данным Положением требованиям, а также требованиям ФГОС дошкольного образования, принимается соответствующее решение коллегиальным органом и утверждается приказом заведующего детским садом.</w:t>
      </w:r>
      <w:r w:rsidRPr="00433A02">
        <w:rPr>
          <w:color w:val="1E2120"/>
        </w:rPr>
        <w:br/>
        <w:t>7.5. ОП ДО принимается Педагогическим советом дошкольного образовательного учреждения и утверждается приказом заведующего ежегодно.</w:t>
      </w:r>
      <w:r w:rsidRPr="00433A02">
        <w:rPr>
          <w:color w:val="1E2120"/>
        </w:rPr>
        <w:br/>
        <w:t xml:space="preserve">7.6. </w:t>
      </w:r>
      <w:ins w:id="29" w:author="Unknown">
        <w:r w:rsidRPr="00433A02">
          <w:rPr>
            <w:color w:val="1E2120"/>
            <w:u w:val="single"/>
          </w:rPr>
          <w:t>Основанием для внесения изменений и (или) дополнений в Образовательную программу дошкольного образования могут быть:</w:t>
        </w:r>
      </w:ins>
      <w:r w:rsidRPr="00433A02">
        <w:rPr>
          <w:color w:val="1E2120"/>
        </w:rPr>
        <w:t xml:space="preserve"> </w:t>
      </w:r>
    </w:p>
    <w:p w14:paraId="790015E2" w14:textId="77777777" w:rsidR="004A6EEC" w:rsidRPr="00433A02" w:rsidRDefault="004A6EEC" w:rsidP="004A6EEC">
      <w:pPr>
        <w:numPr>
          <w:ilvl w:val="0"/>
          <w:numId w:val="34"/>
        </w:numPr>
        <w:spacing w:before="100" w:beforeAutospacing="1" w:after="100" w:afterAutospacing="1"/>
        <w:ind w:left="210"/>
        <w:rPr>
          <w:rFonts w:eastAsia="Times New Roman"/>
          <w:color w:val="1E2120"/>
        </w:rPr>
      </w:pPr>
      <w:r w:rsidRPr="00433A02">
        <w:rPr>
          <w:rFonts w:eastAsia="Times New Roman"/>
          <w:color w:val="1E2120"/>
        </w:rPr>
        <w:t xml:space="preserve">результаты оценки эффективности и достижения целевых показателей усвоения ОП ДО воспитанниками; </w:t>
      </w:r>
    </w:p>
    <w:p w14:paraId="13547D35" w14:textId="77777777" w:rsidR="004A6EEC" w:rsidRPr="00433A02" w:rsidRDefault="004A6EEC" w:rsidP="004A6EEC">
      <w:pPr>
        <w:numPr>
          <w:ilvl w:val="0"/>
          <w:numId w:val="34"/>
        </w:numPr>
        <w:spacing w:before="100" w:beforeAutospacing="1" w:after="100" w:afterAutospacing="1"/>
        <w:ind w:left="210"/>
        <w:rPr>
          <w:rFonts w:eastAsia="Times New Roman"/>
          <w:color w:val="1E2120"/>
        </w:rPr>
      </w:pPr>
      <w:r w:rsidRPr="00433A02">
        <w:rPr>
          <w:rFonts w:eastAsia="Times New Roman"/>
          <w:color w:val="1E2120"/>
        </w:rPr>
        <w:t>выход стратегических документов на федеральном уровне;</w:t>
      </w:r>
    </w:p>
    <w:p w14:paraId="2B5428B5" w14:textId="77777777" w:rsidR="004A6EEC" w:rsidRPr="00433A02" w:rsidRDefault="004A6EEC" w:rsidP="004A6EEC">
      <w:pPr>
        <w:numPr>
          <w:ilvl w:val="0"/>
          <w:numId w:val="34"/>
        </w:numPr>
        <w:spacing w:before="100" w:beforeAutospacing="1" w:after="100" w:afterAutospacing="1"/>
        <w:ind w:left="210"/>
        <w:rPr>
          <w:rFonts w:eastAsia="Times New Roman"/>
          <w:color w:val="1E2120"/>
        </w:rPr>
      </w:pPr>
      <w:r w:rsidRPr="00433A02">
        <w:rPr>
          <w:rFonts w:eastAsia="Times New Roman"/>
          <w:color w:val="1E2120"/>
        </w:rPr>
        <w:t>необходимая корректировка составных частей ОП ДО: учебного плана, календарного учебного графика, рабочих программ педагогов ДОУ и т.п.;</w:t>
      </w:r>
    </w:p>
    <w:p w14:paraId="56AA620C" w14:textId="77777777" w:rsidR="004A6EEC" w:rsidRPr="00433A02" w:rsidRDefault="004A6EEC" w:rsidP="004A6EEC">
      <w:pPr>
        <w:numPr>
          <w:ilvl w:val="0"/>
          <w:numId w:val="34"/>
        </w:numPr>
        <w:spacing w:before="100" w:beforeAutospacing="1" w:after="100" w:afterAutospacing="1"/>
        <w:ind w:left="210"/>
        <w:rPr>
          <w:rFonts w:eastAsia="Times New Roman"/>
          <w:color w:val="1E2120"/>
        </w:rPr>
      </w:pPr>
      <w:r w:rsidRPr="00433A02">
        <w:rPr>
          <w:rFonts w:eastAsia="Times New Roman"/>
          <w:color w:val="1E2120"/>
        </w:rPr>
        <w:lastRenderedPageBreak/>
        <w:t>внесенные предложения по совершенствованию образовательной деятельности коллегиальных органов дошкольного образовательного учреждения в рамках их полномочий: Педагогическим советом.</w:t>
      </w:r>
    </w:p>
    <w:p w14:paraId="61804C56" w14:textId="77777777" w:rsidR="004A6EEC" w:rsidRPr="00433A02" w:rsidRDefault="004A6EEC" w:rsidP="004A6EEC">
      <w:pPr>
        <w:pStyle w:val="a6"/>
        <w:rPr>
          <w:color w:val="1E2120"/>
        </w:rPr>
      </w:pPr>
      <w:r w:rsidRPr="00433A02">
        <w:rPr>
          <w:color w:val="1E2120"/>
        </w:rPr>
        <w:t>7.7. Все изменения и (или) дополнения, вносимые в Основную образовательную программу по итогам обсуждения Педагогического совета ДОУ, должны соответствовать требованиям, предусмотренным настоящим Положением и закреплены приказом «О внесении изменений и(или) дополнений в основную Образовательную программу дошкольного образования дошкольного образовательного учреждения».</w:t>
      </w:r>
      <w:r w:rsidRPr="00433A02">
        <w:rPr>
          <w:color w:val="1E2120"/>
        </w:rPr>
        <w:br/>
        <w:t>7.8. Образовательная программа дошкольного образования является собственностью дошкольного образовательного учреждения.</w:t>
      </w:r>
    </w:p>
    <w:p w14:paraId="11FD6140" w14:textId="77777777" w:rsidR="004A6EEC" w:rsidRPr="00433A02" w:rsidRDefault="004A6EEC" w:rsidP="004A6EEC">
      <w:pPr>
        <w:pStyle w:val="3"/>
        <w:rPr>
          <w:rFonts w:eastAsia="Times New Roman"/>
          <w:color w:val="1E2120"/>
          <w:sz w:val="24"/>
          <w:szCs w:val="24"/>
        </w:rPr>
      </w:pPr>
      <w:r w:rsidRPr="00433A02">
        <w:rPr>
          <w:rFonts w:eastAsia="Times New Roman"/>
          <w:color w:val="1E2120"/>
          <w:sz w:val="24"/>
          <w:szCs w:val="24"/>
        </w:rPr>
        <w:t>8. Оформление основной образовательной программы ДОУ</w:t>
      </w:r>
    </w:p>
    <w:p w14:paraId="40889E34" w14:textId="77777777" w:rsidR="004A6EEC" w:rsidRPr="00433A02" w:rsidRDefault="004A6EEC" w:rsidP="004A6EEC">
      <w:pPr>
        <w:pStyle w:val="a6"/>
        <w:rPr>
          <w:color w:val="1E2120"/>
        </w:rPr>
      </w:pPr>
      <w:r w:rsidRPr="00433A02">
        <w:rPr>
          <w:color w:val="1E2120"/>
        </w:rPr>
        <w:t xml:space="preserve">8.1. Текст Образовательной программы дошкольного образования набирается шрифтом </w:t>
      </w:r>
      <w:proofErr w:type="spellStart"/>
      <w:r w:rsidRPr="00433A02">
        <w:rPr>
          <w:color w:val="1E2120"/>
        </w:rPr>
        <w:t>Times</w:t>
      </w:r>
      <w:proofErr w:type="spellEnd"/>
      <w:r w:rsidRPr="00433A02">
        <w:rPr>
          <w:color w:val="1E2120"/>
        </w:rPr>
        <w:t xml:space="preserve"> </w:t>
      </w:r>
      <w:proofErr w:type="spellStart"/>
      <w:r w:rsidRPr="00433A02">
        <w:rPr>
          <w:color w:val="1E2120"/>
        </w:rPr>
        <w:t>New</w:t>
      </w:r>
      <w:proofErr w:type="spellEnd"/>
      <w:r w:rsidRPr="00433A02">
        <w:rPr>
          <w:color w:val="1E2120"/>
        </w:rPr>
        <w:t xml:space="preserve"> </w:t>
      </w:r>
      <w:proofErr w:type="spellStart"/>
      <w:r w:rsidRPr="00433A02">
        <w:rPr>
          <w:color w:val="1E2120"/>
        </w:rPr>
        <w:t>Roman</w:t>
      </w:r>
      <w:proofErr w:type="spellEnd"/>
      <w:r w:rsidRPr="00433A02">
        <w:rPr>
          <w:color w:val="1E2120"/>
        </w:rPr>
        <w:t>, кегль 12, межстрочный интервал одинарный, переносы в тексте не ставятся, выравнивание по ширине, абзац – 1 режим табуляции, поля: слева – 2,5 см, справа – 1,5 см, сверху – 2 см, снизу – 2 см, листы формата А4. Таблицы вставляются непосредственно в текст.</w:t>
      </w:r>
      <w:r w:rsidRPr="00433A02">
        <w:rPr>
          <w:color w:val="1E2120"/>
        </w:rPr>
        <w:br/>
        <w:t>8.2. ОП ДО прошивается, страницы нумеруются в правом нижнем углу, скрепляются печатью и подписью заведующего дошкольным образовательным учреждением.</w:t>
      </w:r>
      <w:r w:rsidRPr="00433A02">
        <w:rPr>
          <w:color w:val="1E2120"/>
        </w:rPr>
        <w:br/>
        <w:t>8.3. Титульный лист считается первым, но не нумеруется, так же, как и листы приложения. На титульном листе указываются: название программы; полное наименование ДОУ в соответствие с лицензией; сроки реализации Программы; грифы рассмотрения и утверждения Основной образовательной программы, сроки реализации, название населенного пункта, год разработки программы.</w:t>
      </w:r>
      <w:r w:rsidRPr="00433A02">
        <w:rPr>
          <w:color w:val="1E2120"/>
        </w:rPr>
        <w:br/>
        <w:t>8.4. Список литературы строится в алфавитном порядке с указанием автора, названия, места издания, издательства, года издания, вида и характеристики, количества страниц.</w:t>
      </w:r>
    </w:p>
    <w:p w14:paraId="542A1572" w14:textId="77777777" w:rsidR="004A6EEC" w:rsidRPr="00433A02" w:rsidRDefault="004A6EEC" w:rsidP="004A6EEC">
      <w:pPr>
        <w:pStyle w:val="3"/>
        <w:rPr>
          <w:rFonts w:eastAsia="Times New Roman"/>
          <w:color w:val="1E2120"/>
          <w:sz w:val="24"/>
          <w:szCs w:val="24"/>
        </w:rPr>
      </w:pPr>
      <w:r w:rsidRPr="00433A02">
        <w:rPr>
          <w:rFonts w:eastAsia="Times New Roman"/>
          <w:color w:val="1E2120"/>
          <w:sz w:val="24"/>
          <w:szCs w:val="24"/>
        </w:rPr>
        <w:t>9. Контроль реализации Образовательной программы дошкольного образования</w:t>
      </w:r>
    </w:p>
    <w:p w14:paraId="6D85871C" w14:textId="03BBF3EF" w:rsidR="004A6EEC" w:rsidRPr="00433A02" w:rsidRDefault="004A6EEC" w:rsidP="004A6EEC">
      <w:pPr>
        <w:pStyle w:val="a6"/>
        <w:rPr>
          <w:color w:val="1E2120"/>
        </w:rPr>
      </w:pPr>
      <w:r w:rsidRPr="00433A02">
        <w:rPr>
          <w:color w:val="1E2120"/>
        </w:rPr>
        <w:t xml:space="preserve">9.1. Контроль за полнотой реализации ОП ДО, качества обучения воспитанников является обязательным компонентом образовательной деятельности и осуществляется в соответствии с </w:t>
      </w:r>
      <w:hyperlink r:id="rId7" w:tgtFrame="_blank" w:history="1">
        <w:r w:rsidRPr="00433A02">
          <w:rPr>
            <w:rStyle w:val="a3"/>
          </w:rPr>
          <w:t>Положением о внутреннем контроле в ДОУ</w:t>
        </w:r>
      </w:hyperlink>
      <w:r w:rsidRPr="00433A02">
        <w:rPr>
          <w:color w:val="1E2120"/>
        </w:rPr>
        <w:t>, планом контрольной деятельности, инструментарием контрольной деятельности.</w:t>
      </w:r>
      <w:r w:rsidRPr="00433A02">
        <w:rPr>
          <w:color w:val="1E2120"/>
        </w:rPr>
        <w:br/>
        <w:t>9.2. Результаты контроля реализации ОП ДО обсуждаются на Педагогических советах дошкольного образовательного учреждения.</w:t>
      </w:r>
      <w:r w:rsidRPr="00433A02">
        <w:rPr>
          <w:color w:val="1E2120"/>
        </w:rPr>
        <w:br/>
        <w:t>9.3. В ДОУ создается система оценки качества дошкольного образования, которая включает диагностический инструментарий оценки качества обучения по Образовательной программе дошкольного образовательного учреждения.</w:t>
      </w:r>
      <w:r w:rsidRPr="00433A02">
        <w:rPr>
          <w:color w:val="1E2120"/>
        </w:rPr>
        <w:br/>
        <w:t>9.4. С целью полноты реализации Образовательной программы в ДОУ осуществляется мониторинг качества дошкольного образования в соответствии с программой мониторинга качества дошкольного образования, которая включает направления мониторинга (показателя), методика оценки (критерии), сроки проведения, сводный обобщающий документ, исполнитель, ответственный, итоговый управленческий документ.</w:t>
      </w:r>
    </w:p>
    <w:p w14:paraId="369D2F10" w14:textId="77777777" w:rsidR="004A6EEC" w:rsidRPr="00433A02" w:rsidRDefault="004A6EEC" w:rsidP="004A6EEC">
      <w:pPr>
        <w:pStyle w:val="3"/>
        <w:rPr>
          <w:rFonts w:eastAsia="Times New Roman"/>
          <w:color w:val="1E2120"/>
          <w:sz w:val="24"/>
          <w:szCs w:val="24"/>
        </w:rPr>
      </w:pPr>
      <w:r w:rsidRPr="00433A02">
        <w:rPr>
          <w:rFonts w:eastAsia="Times New Roman"/>
          <w:color w:val="1E2120"/>
          <w:sz w:val="24"/>
          <w:szCs w:val="24"/>
        </w:rPr>
        <w:t>10. Хранение Образовательной программы дошкольного образования</w:t>
      </w:r>
    </w:p>
    <w:p w14:paraId="4723563F" w14:textId="77777777" w:rsidR="004A6EEC" w:rsidRPr="00433A02" w:rsidRDefault="004A6EEC" w:rsidP="004A6EEC">
      <w:pPr>
        <w:pStyle w:val="a6"/>
        <w:rPr>
          <w:color w:val="1E2120"/>
        </w:rPr>
      </w:pPr>
      <w:r w:rsidRPr="00433A02">
        <w:rPr>
          <w:color w:val="1E2120"/>
        </w:rPr>
        <w:t>10.1. Оригинал и копия ОП ДО, утвержденный заведующим ДОУ, находится в методическом кабинете дошкольного образовательного учреждения.</w:t>
      </w:r>
      <w:r w:rsidRPr="00433A02">
        <w:rPr>
          <w:color w:val="1E2120"/>
        </w:rPr>
        <w:br/>
      </w:r>
      <w:r w:rsidRPr="00433A02">
        <w:rPr>
          <w:color w:val="1E2120"/>
        </w:rPr>
        <w:lastRenderedPageBreak/>
        <w:t>10.2. К Образовательной программе дошкольного образования имеют доступ все педагогические работники дошкольного образовательного учреждения.</w:t>
      </w:r>
      <w:r w:rsidRPr="00433A02">
        <w:rPr>
          <w:color w:val="1E2120"/>
        </w:rPr>
        <w:br/>
        <w:t>10.3. Копии перспективного планирования по каждому образовательному разделу находятся в группах у воспитателей.</w:t>
      </w:r>
      <w:r w:rsidRPr="00433A02">
        <w:rPr>
          <w:color w:val="1E2120"/>
        </w:rPr>
        <w:br/>
        <w:t>10.4. Образовательная программа дошкольного образовательного учреждения хранится 5 лет после истечения срока действия.</w:t>
      </w:r>
    </w:p>
    <w:p w14:paraId="31B09C22" w14:textId="77777777" w:rsidR="004A6EEC" w:rsidRPr="00433A02" w:rsidRDefault="004A6EEC" w:rsidP="004A6EEC">
      <w:pPr>
        <w:pStyle w:val="3"/>
        <w:rPr>
          <w:rFonts w:eastAsia="Times New Roman"/>
          <w:color w:val="1E2120"/>
          <w:sz w:val="24"/>
          <w:szCs w:val="24"/>
        </w:rPr>
      </w:pPr>
      <w:r w:rsidRPr="00433A02">
        <w:rPr>
          <w:rFonts w:eastAsia="Times New Roman"/>
          <w:color w:val="1E2120"/>
          <w:sz w:val="24"/>
          <w:szCs w:val="24"/>
        </w:rPr>
        <w:t>11. Заключительные положения</w:t>
      </w:r>
    </w:p>
    <w:p w14:paraId="5F6297BF" w14:textId="77777777" w:rsidR="004A6EEC" w:rsidRPr="00433A02" w:rsidRDefault="004A6EEC" w:rsidP="004A6EEC">
      <w:pPr>
        <w:pStyle w:val="a6"/>
        <w:rPr>
          <w:color w:val="1E2120"/>
        </w:rPr>
      </w:pPr>
      <w:r w:rsidRPr="00433A02">
        <w:rPr>
          <w:color w:val="1E2120"/>
        </w:rPr>
        <w:t xml:space="preserve">11.1. Настоящее </w:t>
      </w:r>
      <w:r w:rsidRPr="00433A02">
        <w:rPr>
          <w:rStyle w:val="a4"/>
          <w:color w:val="1E2120"/>
        </w:rPr>
        <w:t>Положение об образовательной программе дошкольного образования</w:t>
      </w:r>
      <w:r w:rsidRPr="00433A02">
        <w:rPr>
          <w:color w:val="1E2120"/>
        </w:rPr>
        <w:t xml:space="preserve"> является локальным нормативным актом ДОУ, принимается на Педагогическом совете и утверждается (либо вводится в действие) приказом заведующего дошкольным образовательным учреждением.</w:t>
      </w:r>
      <w:r w:rsidRPr="00433A02">
        <w:rPr>
          <w:color w:val="1E2120"/>
        </w:rPr>
        <w:br/>
        <w:t>11.2.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r w:rsidRPr="00433A02">
        <w:rPr>
          <w:color w:val="1E2120"/>
        </w:rPr>
        <w:br/>
        <w:t>11.3. Настоящее Положение принимается на неопределенный срок. Изменения и дополнения к Положению принимаются в порядке, предусмотренном п. 11.1 настоящего Положения.</w:t>
      </w:r>
      <w:r w:rsidRPr="00433A02">
        <w:rPr>
          <w:color w:val="1E2120"/>
        </w:rPr>
        <w:br/>
        <w:t>11.4.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14:paraId="64645A98" w14:textId="77777777" w:rsidR="00B51EAD" w:rsidRPr="00433A02" w:rsidRDefault="00B51EAD"/>
    <w:sectPr w:rsidR="00B51EAD" w:rsidRPr="00433A02" w:rsidSect="00B51E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6F68"/>
    <w:multiLevelType w:val="multilevel"/>
    <w:tmpl w:val="5320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67CB8"/>
    <w:multiLevelType w:val="multilevel"/>
    <w:tmpl w:val="EF02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FE44F4"/>
    <w:multiLevelType w:val="multilevel"/>
    <w:tmpl w:val="04E2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2F51DB"/>
    <w:multiLevelType w:val="multilevel"/>
    <w:tmpl w:val="24461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11289C"/>
    <w:multiLevelType w:val="multilevel"/>
    <w:tmpl w:val="52F03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AD4610C"/>
    <w:multiLevelType w:val="multilevel"/>
    <w:tmpl w:val="8AFA2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611470"/>
    <w:multiLevelType w:val="multilevel"/>
    <w:tmpl w:val="9E80F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B46196"/>
    <w:multiLevelType w:val="multilevel"/>
    <w:tmpl w:val="0854C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405B42"/>
    <w:multiLevelType w:val="multilevel"/>
    <w:tmpl w:val="88B4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31097C"/>
    <w:multiLevelType w:val="multilevel"/>
    <w:tmpl w:val="3BE65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251D45"/>
    <w:multiLevelType w:val="multilevel"/>
    <w:tmpl w:val="2E9E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FF10A7"/>
    <w:multiLevelType w:val="multilevel"/>
    <w:tmpl w:val="EEF4B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B2282E"/>
    <w:multiLevelType w:val="multilevel"/>
    <w:tmpl w:val="48F40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DF77BE"/>
    <w:multiLevelType w:val="multilevel"/>
    <w:tmpl w:val="1B44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E9D5346"/>
    <w:multiLevelType w:val="multilevel"/>
    <w:tmpl w:val="D012D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01516DE"/>
    <w:multiLevelType w:val="multilevel"/>
    <w:tmpl w:val="D26C1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1B323D"/>
    <w:multiLevelType w:val="multilevel"/>
    <w:tmpl w:val="3806B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4B10CDF"/>
    <w:multiLevelType w:val="multilevel"/>
    <w:tmpl w:val="FD843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991B57"/>
    <w:multiLevelType w:val="multilevel"/>
    <w:tmpl w:val="31F0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E2E0AF9"/>
    <w:multiLevelType w:val="multilevel"/>
    <w:tmpl w:val="4C302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0981DB7"/>
    <w:multiLevelType w:val="multilevel"/>
    <w:tmpl w:val="47CA6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012526"/>
    <w:multiLevelType w:val="multilevel"/>
    <w:tmpl w:val="BBFC5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F66378"/>
    <w:multiLevelType w:val="multilevel"/>
    <w:tmpl w:val="85AC8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54A1D16"/>
    <w:multiLevelType w:val="multilevel"/>
    <w:tmpl w:val="230E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9D18A3"/>
    <w:multiLevelType w:val="multilevel"/>
    <w:tmpl w:val="C0FA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9650D07"/>
    <w:multiLevelType w:val="multilevel"/>
    <w:tmpl w:val="D68E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B107B0"/>
    <w:multiLevelType w:val="multilevel"/>
    <w:tmpl w:val="30626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FE7DC0"/>
    <w:multiLevelType w:val="multilevel"/>
    <w:tmpl w:val="E5DA6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2E87419"/>
    <w:multiLevelType w:val="multilevel"/>
    <w:tmpl w:val="46489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92975ED"/>
    <w:multiLevelType w:val="multilevel"/>
    <w:tmpl w:val="C000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6B3A95"/>
    <w:multiLevelType w:val="multilevel"/>
    <w:tmpl w:val="4C108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995ABA"/>
    <w:multiLevelType w:val="multilevel"/>
    <w:tmpl w:val="C99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BF2674"/>
    <w:multiLevelType w:val="multilevel"/>
    <w:tmpl w:val="DD128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F5B22FB"/>
    <w:multiLevelType w:val="multilevel"/>
    <w:tmpl w:val="5B98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7"/>
  </w:num>
  <w:num w:numId="2">
    <w:abstractNumId w:val="19"/>
  </w:num>
  <w:num w:numId="3">
    <w:abstractNumId w:val="9"/>
  </w:num>
  <w:num w:numId="4">
    <w:abstractNumId w:val="23"/>
  </w:num>
  <w:num w:numId="5">
    <w:abstractNumId w:val="10"/>
  </w:num>
  <w:num w:numId="6">
    <w:abstractNumId w:val="31"/>
  </w:num>
  <w:num w:numId="7">
    <w:abstractNumId w:val="11"/>
  </w:num>
  <w:num w:numId="8">
    <w:abstractNumId w:val="29"/>
  </w:num>
  <w:num w:numId="9">
    <w:abstractNumId w:val="5"/>
  </w:num>
  <w:num w:numId="10">
    <w:abstractNumId w:val="28"/>
  </w:num>
  <w:num w:numId="11">
    <w:abstractNumId w:val="26"/>
  </w:num>
  <w:num w:numId="12">
    <w:abstractNumId w:val="30"/>
  </w:num>
  <w:num w:numId="13">
    <w:abstractNumId w:val="2"/>
  </w:num>
  <w:num w:numId="14">
    <w:abstractNumId w:val="3"/>
  </w:num>
  <w:num w:numId="15">
    <w:abstractNumId w:val="16"/>
  </w:num>
  <w:num w:numId="16">
    <w:abstractNumId w:val="0"/>
  </w:num>
  <w:num w:numId="17">
    <w:abstractNumId w:val="4"/>
  </w:num>
  <w:num w:numId="18">
    <w:abstractNumId w:val="13"/>
  </w:num>
  <w:num w:numId="19">
    <w:abstractNumId w:val="17"/>
  </w:num>
  <w:num w:numId="20">
    <w:abstractNumId w:val="14"/>
  </w:num>
  <w:num w:numId="21">
    <w:abstractNumId w:val="32"/>
  </w:num>
  <w:num w:numId="22">
    <w:abstractNumId w:val="21"/>
  </w:num>
  <w:num w:numId="23">
    <w:abstractNumId w:val="6"/>
  </w:num>
  <w:num w:numId="24">
    <w:abstractNumId w:val="22"/>
  </w:num>
  <w:num w:numId="25">
    <w:abstractNumId w:val="12"/>
  </w:num>
  <w:num w:numId="26">
    <w:abstractNumId w:val="25"/>
  </w:num>
  <w:num w:numId="27">
    <w:abstractNumId w:val="15"/>
  </w:num>
  <w:num w:numId="28">
    <w:abstractNumId w:val="8"/>
  </w:num>
  <w:num w:numId="29">
    <w:abstractNumId w:val="18"/>
  </w:num>
  <w:num w:numId="30">
    <w:abstractNumId w:val="24"/>
  </w:num>
  <w:num w:numId="31">
    <w:abstractNumId w:val="7"/>
  </w:num>
  <w:num w:numId="32">
    <w:abstractNumId w:val="33"/>
  </w:num>
  <w:num w:numId="33">
    <w:abstractNumId w:val="1"/>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EEC"/>
    <w:rsid w:val="00433A02"/>
    <w:rsid w:val="004A6EEC"/>
    <w:rsid w:val="00726CA6"/>
    <w:rsid w:val="00B51EAD"/>
    <w:rsid w:val="00CD23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37F88"/>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6EEC"/>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4A6EEC"/>
    <w:pPr>
      <w:spacing w:before="100" w:beforeAutospacing="1" w:after="90" w:line="300" w:lineRule="auto"/>
      <w:outlineLvl w:val="1"/>
    </w:pPr>
    <w:rPr>
      <w:b/>
      <w:bCs/>
      <w:sz w:val="39"/>
      <w:szCs w:val="39"/>
    </w:rPr>
  </w:style>
  <w:style w:type="paragraph" w:styleId="3">
    <w:name w:val="heading 3"/>
    <w:basedOn w:val="a"/>
    <w:link w:val="30"/>
    <w:uiPriority w:val="9"/>
    <w:qFormat/>
    <w:rsid w:val="004A6EEC"/>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A6EEC"/>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4A6EEC"/>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4A6EEC"/>
    <w:rPr>
      <w:strike w:val="0"/>
      <w:dstrike w:val="0"/>
      <w:color w:val="686215"/>
      <w:u w:val="none"/>
      <w:effect w:val="none"/>
    </w:rPr>
  </w:style>
  <w:style w:type="character" w:styleId="a4">
    <w:name w:val="Emphasis"/>
    <w:basedOn w:val="a0"/>
    <w:uiPriority w:val="20"/>
    <w:qFormat/>
    <w:rsid w:val="004A6EEC"/>
    <w:rPr>
      <w:i/>
      <w:iCs/>
    </w:rPr>
  </w:style>
  <w:style w:type="character" w:styleId="a5">
    <w:name w:val="Strong"/>
    <w:basedOn w:val="a0"/>
    <w:uiPriority w:val="22"/>
    <w:qFormat/>
    <w:rsid w:val="004A6EEC"/>
    <w:rPr>
      <w:b/>
      <w:bCs/>
    </w:rPr>
  </w:style>
  <w:style w:type="paragraph" w:styleId="a6">
    <w:name w:val="Normal (Web)"/>
    <w:basedOn w:val="a"/>
    <w:uiPriority w:val="99"/>
    <w:semiHidden/>
    <w:unhideWhenUsed/>
    <w:rsid w:val="004A6EEC"/>
    <w:pPr>
      <w:spacing w:before="100" w:beforeAutospacing="1" w:after="100" w:afterAutospacing="1"/>
    </w:pPr>
  </w:style>
  <w:style w:type="character" w:customStyle="1" w:styleId="text-download2">
    <w:name w:val="text-download2"/>
    <w:basedOn w:val="a0"/>
    <w:rsid w:val="004A6EEC"/>
    <w:rPr>
      <w:b/>
      <w:bCs/>
      <w:sz w:val="30"/>
      <w:szCs w:val="30"/>
    </w:rPr>
  </w:style>
  <w:style w:type="character" w:customStyle="1" w:styleId="link-pod1">
    <w:name w:val="link-pod1"/>
    <w:basedOn w:val="a0"/>
    <w:rsid w:val="004A6EEC"/>
    <w:rPr>
      <w:color w:val="7E8611"/>
    </w:rPr>
  </w:style>
  <w:style w:type="paragraph" w:styleId="a7">
    <w:name w:val="Balloon Text"/>
    <w:basedOn w:val="a"/>
    <w:link w:val="a8"/>
    <w:uiPriority w:val="99"/>
    <w:semiHidden/>
    <w:unhideWhenUsed/>
    <w:rsid w:val="004A6EEC"/>
    <w:rPr>
      <w:rFonts w:ascii="Tahoma" w:hAnsi="Tahoma" w:cs="Tahoma"/>
      <w:sz w:val="16"/>
      <w:szCs w:val="16"/>
    </w:rPr>
  </w:style>
  <w:style w:type="character" w:customStyle="1" w:styleId="a8">
    <w:name w:val="Текст выноски Знак"/>
    <w:basedOn w:val="a0"/>
    <w:link w:val="a7"/>
    <w:uiPriority w:val="99"/>
    <w:semiHidden/>
    <w:rsid w:val="004A6EEC"/>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node\21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node\2209" TargetMode="External"/><Relationship Id="rId5" Type="http://schemas.openxmlformats.org/officeDocument/2006/relationships/hyperlink" Target="file:///C:\node\220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7575</Words>
  <Characters>43183</Characters>
  <Application>Microsoft Office Word</Application>
  <DocSecurity>0</DocSecurity>
  <Lines>359</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4</cp:revision>
  <cp:lastPrinted>2026-09-02T08:51:00Z</cp:lastPrinted>
  <dcterms:created xsi:type="dcterms:W3CDTF">2026-08-28T05:51:00Z</dcterms:created>
  <dcterms:modified xsi:type="dcterms:W3CDTF">2026-09-02T08:52:00Z</dcterms:modified>
</cp:coreProperties>
</file>