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DAF590" w14:textId="77777777" w:rsidR="00975048" w:rsidRPr="00D67A62" w:rsidRDefault="00975048" w:rsidP="00975048">
      <w:pPr>
        <w:jc w:val="center"/>
        <w:rPr>
          <w:b/>
        </w:rPr>
      </w:pPr>
      <w:r w:rsidRPr="00D67A62">
        <w:rPr>
          <w:b/>
        </w:rPr>
        <w:t>Муниципальное бюджетное дошкольное образовательное учреждение «Детский сад № 3 «Сказка» общеразвивающего вида второй категории</w:t>
      </w:r>
    </w:p>
    <w:p w14:paraId="5C9F2FB4" w14:textId="686862FE" w:rsidR="00975048" w:rsidRDefault="00975048" w:rsidP="002311D4">
      <w:pPr>
        <w:rPr>
          <w:rFonts w:ascii="Arial" w:eastAsia="Times New Roman" w:hAnsi="Arial" w:cs="Arial"/>
          <w:color w:val="1E2120"/>
          <w:sz w:val="21"/>
          <w:szCs w:val="21"/>
        </w:rPr>
      </w:pPr>
    </w:p>
    <w:p w14:paraId="07AAA097" w14:textId="77777777" w:rsidR="001B6F2D" w:rsidRDefault="001B6F2D" w:rsidP="002311D4">
      <w:pPr>
        <w:rPr>
          <w:rFonts w:ascii="Arial" w:eastAsia="Times New Roman" w:hAnsi="Arial" w:cs="Arial"/>
          <w:color w:val="1E2120"/>
          <w:sz w:val="21"/>
          <w:szCs w:val="21"/>
        </w:rPr>
      </w:pPr>
    </w:p>
    <w:p w14:paraId="346B3621" w14:textId="77777777" w:rsidR="00975048" w:rsidRDefault="00975048" w:rsidP="002311D4">
      <w:pPr>
        <w:rPr>
          <w:rFonts w:ascii="Arial" w:eastAsia="Times New Roman" w:hAnsi="Arial" w:cs="Arial"/>
          <w:color w:val="1E2120"/>
          <w:sz w:val="21"/>
          <w:szCs w:val="21"/>
        </w:rPr>
      </w:pPr>
    </w:p>
    <w:tbl>
      <w:tblPr>
        <w:tblW w:w="9923" w:type="dxa"/>
        <w:tblInd w:w="-567" w:type="dxa"/>
        <w:tblLook w:val="04A0" w:firstRow="1" w:lastRow="0" w:firstColumn="1" w:lastColumn="0" w:noHBand="0" w:noVBand="1"/>
      </w:tblPr>
      <w:tblGrid>
        <w:gridCol w:w="4676"/>
        <w:gridCol w:w="5247"/>
      </w:tblGrid>
      <w:tr w:rsidR="001B6F2D" w:rsidRPr="0053157A" w14:paraId="25C2C674" w14:textId="77777777" w:rsidTr="00515995">
        <w:tc>
          <w:tcPr>
            <w:tcW w:w="4676" w:type="dxa"/>
            <w:shd w:val="clear" w:color="auto" w:fill="auto"/>
          </w:tcPr>
          <w:p w14:paraId="5AF079AB" w14:textId="77777777" w:rsidR="001B6F2D" w:rsidRPr="00B45BBD" w:rsidRDefault="001B6F2D" w:rsidP="00515995">
            <w:bookmarkStart w:id="0" w:name="_GoBack"/>
            <w:r w:rsidRPr="00E7571B">
              <w:rPr>
                <w:rFonts w:eastAsia="Times New Roman"/>
                <w:color w:val="1E2120"/>
              </w:rPr>
              <w:t>ПРИНЯТО:</w:t>
            </w:r>
            <w:r w:rsidRPr="00E7571B">
              <w:rPr>
                <w:rFonts w:eastAsia="Times New Roman"/>
                <w:color w:val="1E2120"/>
              </w:rPr>
              <w:br/>
            </w:r>
            <w:r>
              <w:rPr>
                <w:rFonts w:eastAsia="Times New Roman"/>
                <w:color w:val="1E2120"/>
              </w:rPr>
              <w:t>на Общем собрании работников</w:t>
            </w:r>
            <w:r w:rsidRPr="0053157A">
              <w:rPr>
                <w:rFonts w:eastAsia="Arial Unicode MS"/>
                <w:color w:val="000000"/>
                <w:lang w:eastAsia="ar-SA"/>
              </w:rPr>
              <w:br/>
            </w:r>
            <w:r>
              <w:t>МБДОУ «Д/с № 3 «Сказка»</w:t>
            </w:r>
          </w:p>
          <w:p w14:paraId="567872DB" w14:textId="77777777" w:rsidR="001B6F2D" w:rsidRPr="009B391B" w:rsidRDefault="001B6F2D" w:rsidP="00515995">
            <w:pPr>
              <w:rPr>
                <w:rFonts w:eastAsia="Times New Roman"/>
                <w:color w:val="1E2120"/>
              </w:rPr>
            </w:pPr>
            <w:r w:rsidRPr="009B391B">
              <w:rPr>
                <w:rFonts w:eastAsia="Times New Roman"/>
                <w:color w:val="1E2120"/>
              </w:rPr>
              <w:t>Протокол №___ от «_</w:t>
            </w:r>
            <w:proofErr w:type="gramStart"/>
            <w:r w:rsidRPr="009B391B">
              <w:rPr>
                <w:rFonts w:eastAsia="Times New Roman"/>
                <w:color w:val="1E2120"/>
              </w:rPr>
              <w:t>_»_</w:t>
            </w:r>
            <w:proofErr w:type="gramEnd"/>
            <w:r w:rsidRPr="009B391B">
              <w:rPr>
                <w:rFonts w:eastAsia="Times New Roman"/>
                <w:color w:val="1E2120"/>
              </w:rPr>
              <w:t>_ 2026 г.</w:t>
            </w:r>
          </w:p>
          <w:p w14:paraId="65DB1E50" w14:textId="77777777" w:rsidR="001B6F2D" w:rsidRPr="009B391B" w:rsidRDefault="001B6F2D" w:rsidP="00515995">
            <w:pPr>
              <w:rPr>
                <w:rFonts w:eastAsia="Times New Roman"/>
                <w:color w:val="1E2120"/>
              </w:rPr>
            </w:pPr>
          </w:p>
          <w:p w14:paraId="2226CC57" w14:textId="77777777" w:rsidR="001B6F2D" w:rsidRPr="0053157A" w:rsidRDefault="001B6F2D" w:rsidP="00515995">
            <w:pPr>
              <w:widowControl w:val="0"/>
              <w:rPr>
                <w:rFonts w:eastAsia="Arial Unicode MS"/>
                <w:b/>
                <w:color w:val="000000"/>
                <w:sz w:val="36"/>
                <w:szCs w:val="36"/>
                <w:lang w:bidi="ru-RU"/>
              </w:rPr>
            </w:pPr>
          </w:p>
        </w:tc>
        <w:tc>
          <w:tcPr>
            <w:tcW w:w="5247" w:type="dxa"/>
            <w:shd w:val="clear" w:color="auto" w:fill="auto"/>
          </w:tcPr>
          <w:p w14:paraId="4579E0F3" w14:textId="77777777" w:rsidR="001B6F2D" w:rsidRPr="0053157A" w:rsidRDefault="001B6F2D" w:rsidP="00515995">
            <w:pPr>
              <w:shd w:val="clear" w:color="auto" w:fill="FFFFFF"/>
              <w:suppressAutoHyphens/>
              <w:jc w:val="right"/>
              <w:textAlignment w:val="baseline"/>
              <w:rPr>
                <w:rFonts w:eastAsia="Times New Roman"/>
                <w:color w:val="222222"/>
                <w:lang w:eastAsia="ar-SA"/>
              </w:rPr>
            </w:pPr>
            <w:r w:rsidRPr="0053157A">
              <w:rPr>
                <w:rFonts w:eastAsia="Times New Roman"/>
                <w:color w:val="222222"/>
                <w:lang w:eastAsia="ar-SA"/>
              </w:rPr>
              <w:t>УТВЕРЖДАЮ</w:t>
            </w:r>
            <w:r w:rsidRPr="0053157A">
              <w:rPr>
                <w:rFonts w:eastAsia="Times New Roman"/>
                <w:color w:val="222222"/>
                <w:lang w:eastAsia="ar-SA"/>
              </w:rPr>
              <w:br/>
              <w:t>заведующий МБДОУ</w:t>
            </w:r>
          </w:p>
          <w:p w14:paraId="6FB79EB8" w14:textId="77777777" w:rsidR="001B6F2D" w:rsidRPr="0053157A" w:rsidRDefault="001B6F2D" w:rsidP="00515995">
            <w:pPr>
              <w:shd w:val="clear" w:color="auto" w:fill="FFFFFF"/>
              <w:suppressAutoHyphens/>
              <w:jc w:val="right"/>
              <w:textAlignment w:val="baseline"/>
              <w:rPr>
                <w:rFonts w:ascii="Calibri" w:eastAsia="Times New Roman" w:hAnsi="Calibri" w:cs="Calibri"/>
                <w:lang w:eastAsia="ar-SA"/>
              </w:rPr>
            </w:pPr>
            <w:r w:rsidRPr="0053157A">
              <w:rPr>
                <w:rFonts w:eastAsia="Times New Roman"/>
                <w:color w:val="222222"/>
                <w:lang w:eastAsia="ar-SA"/>
              </w:rPr>
              <w:t xml:space="preserve"> «Д/с №3 «Сказка»</w:t>
            </w:r>
            <w:r w:rsidRPr="0053157A">
              <w:rPr>
                <w:rFonts w:eastAsia="Times New Roman"/>
                <w:color w:val="222222"/>
                <w:lang w:eastAsia="ar-SA"/>
              </w:rPr>
              <w:br/>
              <w:t>----------------- /Г.Н Кущенко</w:t>
            </w:r>
            <w:r w:rsidRPr="0053157A">
              <w:rPr>
                <w:rFonts w:eastAsia="Times New Roman"/>
                <w:color w:val="222222"/>
                <w:lang w:eastAsia="ar-SA"/>
              </w:rPr>
              <w:br/>
            </w:r>
            <w:r w:rsidRPr="0053157A">
              <w:rPr>
                <w:rFonts w:eastAsia="Times New Roman"/>
                <w:i/>
                <w:iCs/>
                <w:color w:val="222222"/>
                <w:sz w:val="20"/>
                <w:szCs w:val="20"/>
                <w:lang w:eastAsia="ar-SA"/>
              </w:rPr>
              <w:t>подпись                  Ф.И.О</w:t>
            </w:r>
            <w:r w:rsidRPr="0053157A">
              <w:rPr>
                <w:rFonts w:eastAsia="Times New Roman"/>
                <w:i/>
                <w:iCs/>
                <w:color w:val="222222"/>
                <w:lang w:eastAsia="ar-SA"/>
              </w:rPr>
              <w:t>.</w:t>
            </w:r>
            <w:r>
              <w:rPr>
                <w:rFonts w:eastAsia="Times New Roman"/>
                <w:color w:val="222222"/>
                <w:lang w:eastAsia="ar-SA"/>
              </w:rPr>
              <w:br/>
            </w:r>
            <w:r w:rsidRPr="009B391B">
              <w:rPr>
                <w:rFonts w:eastAsia="Times New Roman"/>
                <w:color w:val="1E2120"/>
              </w:rPr>
              <w:t>Приказ №___ от «__»___ 2026</w:t>
            </w:r>
          </w:p>
          <w:p w14:paraId="7250EDE1" w14:textId="77777777" w:rsidR="001B6F2D" w:rsidRPr="0053157A" w:rsidRDefault="001B6F2D" w:rsidP="00515995">
            <w:pPr>
              <w:widowControl w:val="0"/>
              <w:rPr>
                <w:rFonts w:eastAsia="Arial Unicode MS"/>
                <w:b/>
                <w:color w:val="000000"/>
                <w:sz w:val="36"/>
                <w:szCs w:val="36"/>
                <w:lang w:bidi="ru-RU"/>
              </w:rPr>
            </w:pPr>
          </w:p>
        </w:tc>
      </w:tr>
      <w:tr w:rsidR="001B6F2D" w:rsidRPr="0053157A" w14:paraId="696525CF" w14:textId="77777777" w:rsidTr="00515995">
        <w:tc>
          <w:tcPr>
            <w:tcW w:w="4676" w:type="dxa"/>
            <w:shd w:val="clear" w:color="auto" w:fill="auto"/>
          </w:tcPr>
          <w:p w14:paraId="3C441167" w14:textId="77777777" w:rsidR="001B6F2D" w:rsidRPr="0053157A" w:rsidRDefault="001B6F2D" w:rsidP="00515995">
            <w:pPr>
              <w:widowControl w:val="0"/>
              <w:rPr>
                <w:rFonts w:eastAsia="Arial Unicode MS"/>
                <w:color w:val="000000"/>
                <w:lang w:eastAsia="ar-SA"/>
              </w:rPr>
            </w:pPr>
          </w:p>
        </w:tc>
        <w:tc>
          <w:tcPr>
            <w:tcW w:w="5247" w:type="dxa"/>
            <w:shd w:val="clear" w:color="auto" w:fill="auto"/>
          </w:tcPr>
          <w:p w14:paraId="1A5C7E47" w14:textId="77777777" w:rsidR="001B6F2D" w:rsidRPr="0053157A" w:rsidRDefault="001B6F2D" w:rsidP="00515995">
            <w:pPr>
              <w:shd w:val="clear" w:color="auto" w:fill="FFFFFF"/>
              <w:suppressAutoHyphens/>
              <w:jc w:val="right"/>
              <w:textAlignment w:val="baseline"/>
              <w:rPr>
                <w:rFonts w:eastAsia="Times New Roman"/>
                <w:color w:val="222222"/>
                <w:lang w:eastAsia="ar-SA"/>
              </w:rPr>
            </w:pPr>
          </w:p>
        </w:tc>
      </w:tr>
    </w:tbl>
    <w:bookmarkEnd w:id="0"/>
    <w:p w14:paraId="7D73238E" w14:textId="77777777" w:rsidR="002311D4" w:rsidRPr="001B6F2D" w:rsidRDefault="002311D4" w:rsidP="002311D4">
      <w:pPr>
        <w:pStyle w:val="2"/>
        <w:jc w:val="center"/>
        <w:rPr>
          <w:rFonts w:eastAsia="Times New Roman"/>
          <w:color w:val="1E2120"/>
          <w:sz w:val="32"/>
          <w:szCs w:val="32"/>
        </w:rPr>
      </w:pPr>
      <w:r w:rsidRPr="001B6F2D">
        <w:rPr>
          <w:rFonts w:eastAsia="Times New Roman"/>
          <w:color w:val="1E2120"/>
          <w:sz w:val="32"/>
          <w:szCs w:val="32"/>
        </w:rPr>
        <w:t>Положение</w:t>
      </w:r>
      <w:r w:rsidRPr="001B6F2D">
        <w:rPr>
          <w:rFonts w:eastAsia="Times New Roman"/>
          <w:color w:val="1E2120"/>
          <w:sz w:val="32"/>
          <w:szCs w:val="32"/>
        </w:rPr>
        <w:br/>
        <w:t>об организации охраны жизни и здоровья воспитанников в дошкольном образовательном учреждении</w:t>
      </w:r>
    </w:p>
    <w:p w14:paraId="4527FAE4" w14:textId="77777777" w:rsidR="002311D4" w:rsidRPr="00975048" w:rsidRDefault="002311D4" w:rsidP="002311D4">
      <w:pPr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 xml:space="preserve">  </w:t>
      </w:r>
    </w:p>
    <w:p w14:paraId="29D0E3DB" w14:textId="77777777" w:rsidR="002311D4" w:rsidRPr="00975048" w:rsidRDefault="002311D4" w:rsidP="002311D4">
      <w:pPr>
        <w:pStyle w:val="3"/>
        <w:rPr>
          <w:rFonts w:eastAsia="Times New Roman"/>
          <w:color w:val="1E2120"/>
          <w:sz w:val="24"/>
          <w:szCs w:val="24"/>
        </w:rPr>
      </w:pPr>
      <w:r w:rsidRPr="00975048">
        <w:rPr>
          <w:rFonts w:eastAsia="Times New Roman"/>
          <w:color w:val="1E2120"/>
          <w:sz w:val="24"/>
          <w:szCs w:val="24"/>
        </w:rPr>
        <w:t>1. Общие положения</w:t>
      </w:r>
    </w:p>
    <w:p w14:paraId="4DC21908" w14:textId="77777777" w:rsidR="002311D4" w:rsidRPr="00975048" w:rsidRDefault="002311D4" w:rsidP="002311D4">
      <w:pPr>
        <w:pStyle w:val="a6"/>
        <w:rPr>
          <w:color w:val="1E2120"/>
        </w:rPr>
      </w:pPr>
      <w:r w:rsidRPr="00975048">
        <w:rPr>
          <w:color w:val="1E2120"/>
        </w:rPr>
        <w:t xml:space="preserve">1.1. Настоящее </w:t>
      </w:r>
      <w:r w:rsidRPr="00975048">
        <w:rPr>
          <w:rStyle w:val="a5"/>
          <w:color w:val="1E2120"/>
        </w:rPr>
        <w:t>Положение об организации охраны жизни и здоровья воспитанников в дошкольном образовательном учреждении</w:t>
      </w:r>
      <w:r w:rsidRPr="00975048">
        <w:rPr>
          <w:color w:val="1E2120"/>
        </w:rPr>
        <w:t xml:space="preserve"> разработано в соответствии с Федеральным законом № 273-ФЗ от 29.12.2012 «Об образовании в Российской Федерации» с изменениями </w:t>
      </w:r>
      <w:r w:rsidRPr="00975048">
        <w:rPr>
          <w:rStyle w:val="a5"/>
          <w:color w:val="1E2120"/>
        </w:rPr>
        <w:t>от 25 апреля 2026 года</w:t>
      </w:r>
      <w:r w:rsidRPr="00975048">
        <w:rPr>
          <w:color w:val="1E2120"/>
        </w:rPr>
        <w:t xml:space="preserve">, Федеральным законом № 323-ФЗ от 21.11.2011 года «Об основах охраны здоровья граждан в Российской Федерации» с изменениями от 28 декабря 2024 года, Приказом Министерства здравоохранения Российской Федерации от 5 ноября 2013 года № 822н «Об утверждении Порядка оказания медицинской помощи несовершеннолетним, в том числе в период обучения и воспитания в образовательных организациях» (с изменениями на 21 февраля 2020 года), СП 2.4.2.4283-26 "Санитарно-эпидемиологические требования к организациям воспитания и обучения, отдыха и оздоровления детей и молодежи", которые действуют с </w:t>
      </w:r>
      <w:r w:rsidRPr="00975048">
        <w:rPr>
          <w:rStyle w:val="a5"/>
          <w:color w:val="1E2120"/>
        </w:rPr>
        <w:t>1 сентября 2026 года</w:t>
      </w:r>
      <w:r w:rsidRPr="00975048">
        <w:rPr>
          <w:color w:val="1E2120"/>
        </w:rPr>
        <w:t>, Конвенцией о правах ребенка, а также Уставом дошкольного образовательного учреждения и другими нормативными правовыми актами Российской Федерации, регламентирующими деятельность организаций, осуществляющих образовательную деятельность.</w:t>
      </w:r>
      <w:r w:rsidRPr="00975048">
        <w:rPr>
          <w:color w:val="1E2120"/>
        </w:rPr>
        <w:br/>
        <w:t xml:space="preserve">1.2. Данное </w:t>
      </w:r>
      <w:r w:rsidRPr="00975048">
        <w:rPr>
          <w:rStyle w:val="a4"/>
          <w:color w:val="1E2120"/>
        </w:rPr>
        <w:t>Положение об организации охраны жизни и здоровья воспитанников в ДОУ</w:t>
      </w:r>
      <w:r w:rsidRPr="00975048">
        <w:rPr>
          <w:color w:val="1E2120"/>
        </w:rPr>
        <w:t xml:space="preserve"> определяет цель, основные задачи по охране жизни и здоровья воспитанников, формирует основу здоровья детей в детском саду, обеспечивает комплексное решение задач по оздоровлению воспитанников, профилактике заболеваний, психологической и социальной адаптации детей, формированию навыков здорового образа жизни, сохранению и укреплению их физического и психологического здоровья в дошкольном образовательном учреждении.</w:t>
      </w:r>
      <w:r w:rsidRPr="00975048">
        <w:rPr>
          <w:color w:val="1E2120"/>
        </w:rPr>
        <w:br/>
        <w:t>1.3. Согласно Федеральному закону от 21.11.2011 года № 323-ФЗ «Об основах охраны здоровья граждан в Российской Федерации» охрана здоровья детей является одним из важнейших и необходимых условий физического и психического развития детей.</w:t>
      </w:r>
      <w:r w:rsidRPr="00975048">
        <w:rPr>
          <w:color w:val="1E2120"/>
        </w:rPr>
        <w:br/>
        <w:t xml:space="preserve">1.4. Органы государственной власти Российской Федерации,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программы, направленные на профилактику, раннее выявление и лечение заболеваний, формирование </w:t>
      </w:r>
      <w:r w:rsidRPr="00975048">
        <w:rPr>
          <w:color w:val="1E2120"/>
        </w:rPr>
        <w:lastRenderedPageBreak/>
        <w:t>у детей и их родителей (законных представителей) мотивации к здоровому образу жизни, и принимают соответствующие меры по организации обеспечения воспитанников лекарственными препаратами, специализированными продуктами лечебного питания, медицинскими изделиями.</w:t>
      </w:r>
      <w:r w:rsidRPr="00975048">
        <w:rPr>
          <w:color w:val="1E2120"/>
        </w:rPr>
        <w:br/>
        <w:t>1.5. Право на охрану здоровья воспитанников ДОУ обеспечивается охраной окружающей среды, созданием безопасных условий труда, благоприятных условий труда, быта, отдыха, воспитания и обучения, производством и реализацией продуктов питания соответствующего качества, качественных, безопасных и доступных лекарственных препаратов, а также оказанием доступной и качественной медицинской помощи.</w:t>
      </w:r>
      <w:r w:rsidRPr="00975048">
        <w:rPr>
          <w:color w:val="1E2120"/>
        </w:rPr>
        <w:br/>
        <w:t>1.6. Все работники дошкольного образовательного учреждения несут ответственность в установленном законодательством Российской Федерации порядке за жизнь и здоровье воспитанников во время пребывания детей в детском саду.</w:t>
      </w:r>
    </w:p>
    <w:p w14:paraId="2A4724E5" w14:textId="77FE3DF9" w:rsidR="002311D4" w:rsidRPr="00975048" w:rsidRDefault="002311D4" w:rsidP="002311D4">
      <w:pPr>
        <w:rPr>
          <w:rFonts w:eastAsia="Times New Roman"/>
          <w:color w:val="1E2120"/>
        </w:rPr>
      </w:pPr>
    </w:p>
    <w:p w14:paraId="065F28A1" w14:textId="77777777" w:rsidR="002311D4" w:rsidRPr="00975048" w:rsidRDefault="002311D4" w:rsidP="002311D4">
      <w:pPr>
        <w:pStyle w:val="3"/>
        <w:rPr>
          <w:rFonts w:eastAsia="Times New Roman"/>
          <w:color w:val="1E2120"/>
          <w:sz w:val="24"/>
          <w:szCs w:val="24"/>
        </w:rPr>
      </w:pPr>
      <w:r w:rsidRPr="00975048">
        <w:rPr>
          <w:rFonts w:eastAsia="Times New Roman"/>
          <w:color w:val="1E2120"/>
          <w:sz w:val="24"/>
          <w:szCs w:val="24"/>
        </w:rPr>
        <w:t>2. Цель и основные задачи по охране жизни и здоровья воспитанников</w:t>
      </w:r>
    </w:p>
    <w:p w14:paraId="0BA66E40" w14:textId="77777777" w:rsidR="002311D4" w:rsidRPr="00975048" w:rsidRDefault="002311D4" w:rsidP="002311D4">
      <w:pPr>
        <w:pStyle w:val="a6"/>
        <w:rPr>
          <w:color w:val="1E2120"/>
        </w:rPr>
      </w:pPr>
      <w:r w:rsidRPr="00975048">
        <w:rPr>
          <w:color w:val="1E2120"/>
        </w:rPr>
        <w:t>2.1. Целью работы по охране жизни и здоровья воспитанников является создание системы взаимодействия педагогических работников ДОУ и родителей (законных представителей) в области формирования навыков и привычек здорового образа жизни.</w:t>
      </w:r>
      <w:r w:rsidRPr="00975048">
        <w:rPr>
          <w:color w:val="1E2120"/>
        </w:rPr>
        <w:br/>
        <w:t xml:space="preserve">2.2. </w:t>
      </w:r>
      <w:ins w:id="1" w:author="Unknown">
        <w:r w:rsidRPr="00975048">
          <w:rPr>
            <w:color w:val="1E2120"/>
            <w:u w:val="single"/>
          </w:rPr>
          <w:t>Дошкольное образовательное учреждение создает условия, которые обеспечивают охрану и укрепление здоровья воспитанников с учётом:</w:t>
        </w:r>
      </w:ins>
    </w:p>
    <w:p w14:paraId="0AE044DA" w14:textId="77777777" w:rsidR="002311D4" w:rsidRPr="00975048" w:rsidRDefault="002311D4" w:rsidP="002311D4">
      <w:pPr>
        <w:numPr>
          <w:ilvl w:val="0"/>
          <w:numId w:val="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социальных, экономических и экологических условий окружающей среды;</w:t>
      </w:r>
    </w:p>
    <w:p w14:paraId="58BE0A21" w14:textId="77777777" w:rsidR="002311D4" w:rsidRPr="00975048" w:rsidRDefault="002311D4" w:rsidP="002311D4">
      <w:pPr>
        <w:numPr>
          <w:ilvl w:val="0"/>
          <w:numId w:val="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факторов риска, имеющие место в дошкольном образовательном учреждении, которые могут привести к ухудшению здоровья воспитанников;</w:t>
      </w:r>
    </w:p>
    <w:p w14:paraId="0D9770E7" w14:textId="77777777" w:rsidR="002311D4" w:rsidRPr="00975048" w:rsidRDefault="002311D4" w:rsidP="002311D4">
      <w:pPr>
        <w:numPr>
          <w:ilvl w:val="0"/>
          <w:numId w:val="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системы знаний, умений, навыков, формируемых у воспитанников в процессе обучения и воспитания в детском саду.</w:t>
      </w:r>
    </w:p>
    <w:p w14:paraId="05D30A64" w14:textId="77777777" w:rsidR="002311D4" w:rsidRPr="00975048" w:rsidRDefault="002311D4" w:rsidP="002311D4">
      <w:pPr>
        <w:pStyle w:val="a6"/>
        <w:rPr>
          <w:color w:val="1E2120"/>
        </w:rPr>
      </w:pPr>
      <w:r w:rsidRPr="00975048">
        <w:rPr>
          <w:color w:val="1E2120"/>
        </w:rPr>
        <w:t xml:space="preserve">2.3. </w:t>
      </w:r>
      <w:ins w:id="2" w:author="Unknown">
        <w:r w:rsidRPr="00975048">
          <w:rPr>
            <w:color w:val="1E2120"/>
            <w:u w:val="single"/>
          </w:rPr>
          <w:t>Созданные ДОУ условия по охране жизни и здоровья воспитанников обеспечивают:</w:t>
        </w:r>
      </w:ins>
    </w:p>
    <w:p w14:paraId="0C4241D9" w14:textId="77777777" w:rsidR="002311D4" w:rsidRPr="00975048" w:rsidRDefault="002311D4" w:rsidP="002311D4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наблюдение за состоянием здоровья воспитанников;</w:t>
      </w:r>
    </w:p>
    <w:p w14:paraId="64E4D90D" w14:textId="77777777" w:rsidR="002311D4" w:rsidRPr="00975048" w:rsidRDefault="002311D4" w:rsidP="002311D4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проведение санитарно-гигиенических, профилактических и оздоровительных мероприятий, обучение и воспитание в сфере охраны здоровья граждан в Российской Федерации;</w:t>
      </w:r>
    </w:p>
    <w:p w14:paraId="3A67C2E8" w14:textId="77777777" w:rsidR="002311D4" w:rsidRPr="00975048" w:rsidRDefault="002311D4" w:rsidP="002311D4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соблюдение государственных санитарно-эпидемиологических правил и нормативов;</w:t>
      </w:r>
    </w:p>
    <w:p w14:paraId="39AD096F" w14:textId="77777777" w:rsidR="002311D4" w:rsidRPr="00975048" w:rsidRDefault="002311D4" w:rsidP="002311D4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расследование и учет несчастных случаев с воспитанниками во время пребывания в ДОУ осуществляется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здравоохранения.</w:t>
      </w:r>
    </w:p>
    <w:p w14:paraId="3E4FC848" w14:textId="77777777" w:rsidR="002311D4" w:rsidRPr="00975048" w:rsidRDefault="002311D4" w:rsidP="002311D4">
      <w:pPr>
        <w:pStyle w:val="a6"/>
        <w:rPr>
          <w:color w:val="1E2120"/>
        </w:rPr>
      </w:pPr>
      <w:r w:rsidRPr="00975048">
        <w:rPr>
          <w:color w:val="1E2120"/>
        </w:rPr>
        <w:t xml:space="preserve">2.4. </w:t>
      </w:r>
      <w:ins w:id="3" w:author="Unknown">
        <w:r w:rsidRPr="00975048">
          <w:rPr>
            <w:color w:val="1E2120"/>
            <w:u w:val="single"/>
          </w:rPr>
          <w:t>Охрана жизни и здоровья воспитанников включает в себя:</w:t>
        </w:r>
      </w:ins>
    </w:p>
    <w:p w14:paraId="15C34DA6" w14:textId="77777777" w:rsidR="002311D4" w:rsidRPr="00975048" w:rsidRDefault="002311D4" w:rsidP="002311D4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оказание первичной медико-санитарной помощи в порядке, установленном законодательством в сфере охраны здоровья;</w:t>
      </w:r>
    </w:p>
    <w:p w14:paraId="00868478" w14:textId="77777777" w:rsidR="002311D4" w:rsidRPr="00975048" w:rsidRDefault="002311D4" w:rsidP="002311D4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организацию питания воспитанников;</w:t>
      </w:r>
    </w:p>
    <w:p w14:paraId="439494AF" w14:textId="77777777" w:rsidR="002311D4" w:rsidRPr="00975048" w:rsidRDefault="002311D4" w:rsidP="002311D4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определение оптимальной учебной, внеучебной нагрузки, режима учебных занятий и продолжительности каникул;</w:t>
      </w:r>
    </w:p>
    <w:p w14:paraId="3618D40B" w14:textId="77777777" w:rsidR="002311D4" w:rsidRPr="00975048" w:rsidRDefault="002311D4" w:rsidP="002311D4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пропаганду и обучение навыкам здорового образа жизни, требованиям охраны труда;</w:t>
      </w:r>
    </w:p>
    <w:p w14:paraId="718B8076" w14:textId="77777777" w:rsidR="002311D4" w:rsidRPr="00975048" w:rsidRDefault="002311D4" w:rsidP="002311D4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lastRenderedPageBreak/>
        <w:t xml:space="preserve">организацию и </w:t>
      </w:r>
      <w:proofErr w:type="gramStart"/>
      <w:r w:rsidRPr="00975048">
        <w:rPr>
          <w:rFonts w:eastAsia="Times New Roman"/>
          <w:color w:val="1E2120"/>
        </w:rPr>
        <w:t>создание условий для профилактики заболеваний</w:t>
      </w:r>
      <w:proofErr w:type="gramEnd"/>
      <w:r w:rsidRPr="00975048">
        <w:rPr>
          <w:rFonts w:eastAsia="Times New Roman"/>
          <w:color w:val="1E2120"/>
        </w:rPr>
        <w:t xml:space="preserve"> и оздоровления воспитанников, для занятия ими физической культурой и спортом;</w:t>
      </w:r>
    </w:p>
    <w:p w14:paraId="0FCC203D" w14:textId="77777777" w:rsidR="002311D4" w:rsidRPr="00975048" w:rsidRDefault="002311D4" w:rsidP="002311D4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прохождение воспитанниками в соответствии с законодательством Российской Федерации периодических медицинских осмотров и диспансеризации;</w:t>
      </w:r>
    </w:p>
    <w:p w14:paraId="24FD70E5" w14:textId="77777777" w:rsidR="002311D4" w:rsidRPr="00975048" w:rsidRDefault="002311D4" w:rsidP="002311D4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обеспечение безопасности воспитанников во время пребывания в ДОУ;</w:t>
      </w:r>
    </w:p>
    <w:p w14:paraId="29E0C587" w14:textId="77777777" w:rsidR="002311D4" w:rsidRPr="00975048" w:rsidRDefault="002311D4" w:rsidP="002311D4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профилактику несчастных случаев с воспитанниками во время пребывания в ДОУ;</w:t>
      </w:r>
    </w:p>
    <w:p w14:paraId="2F0698B2" w14:textId="77777777" w:rsidR="002311D4" w:rsidRPr="00975048" w:rsidRDefault="002311D4" w:rsidP="002311D4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проведение санитарно-противоэпидемических и профилактических мероприятий.</w:t>
      </w:r>
    </w:p>
    <w:p w14:paraId="2B1CB789" w14:textId="77777777" w:rsidR="002311D4" w:rsidRPr="00975048" w:rsidRDefault="002311D4" w:rsidP="002311D4">
      <w:pPr>
        <w:pStyle w:val="3"/>
        <w:rPr>
          <w:rFonts w:eastAsia="Times New Roman"/>
          <w:color w:val="1E2120"/>
          <w:sz w:val="24"/>
          <w:szCs w:val="24"/>
        </w:rPr>
      </w:pPr>
      <w:r w:rsidRPr="00975048">
        <w:rPr>
          <w:rFonts w:eastAsia="Times New Roman"/>
          <w:color w:val="1E2120"/>
          <w:sz w:val="24"/>
          <w:szCs w:val="24"/>
        </w:rPr>
        <w:t>3. Здоровье воспитанников ДОУ</w:t>
      </w:r>
    </w:p>
    <w:p w14:paraId="07B9D891" w14:textId="77777777" w:rsidR="002311D4" w:rsidRPr="00975048" w:rsidRDefault="002311D4" w:rsidP="002311D4">
      <w:pPr>
        <w:pStyle w:val="a6"/>
        <w:rPr>
          <w:color w:val="1E2120"/>
        </w:rPr>
      </w:pPr>
      <w:r w:rsidRPr="00975048">
        <w:rPr>
          <w:color w:val="1E2120"/>
        </w:rPr>
        <w:t>3.1. Лица, посещающие ДОУ (на входе), подлежат термометрии с занесением ее результатов в журнал в отношении лиц с температурой тела 37,1°С и выше в целях учета при проведении противоэпидемических мероприятий. Лица с признаками инфекционных заболеваний в ДОУ не допускаются.</w:t>
      </w:r>
      <w:r w:rsidRPr="00975048">
        <w:rPr>
          <w:color w:val="1E2120"/>
        </w:rPr>
        <w:br/>
        <w:t>3.2. Родители (законные представители) обязаны приводить ребенка в ДОУ здоровым и информировать воспитателя о каких-либо изменениях, произошедших в его состоянии здоровья дома.</w:t>
      </w:r>
      <w:r w:rsidRPr="00975048">
        <w:rPr>
          <w:color w:val="1E2120"/>
        </w:rPr>
        <w:br/>
        <w:t>3.3. Ежедневный утренний прием детей проводится воспитателями и (или) медицинским работником, которые опрашивают родителей о состоянии здоровья детей, а также проводят бесконтактную термометрию. Заболевшие дети, а также дети с подозрением на наличие инфекционного заболевания к посещению не допускаются.</w:t>
      </w:r>
      <w:r w:rsidRPr="00975048">
        <w:rPr>
          <w:color w:val="1E2120"/>
        </w:rPr>
        <w:br/>
        <w:t>3.4. Дети с признаками инфекционных заболеваний (респираторными, кишечными, повышенной температурой тела) незамедлительно изолируются с момента выявления указанных признаков до приезда бригады скорой (неотложной) медицинской помощи либо прибытия родителей (законных представителей). При этом дети размещаются отдельно от взрослых.</w:t>
      </w:r>
      <w:r w:rsidRPr="00975048">
        <w:rPr>
          <w:color w:val="1E2120"/>
        </w:rPr>
        <w:br/>
        <w:t>3.5. После перенесенного заболевания дети допускаются к посещению детского сада при наличии медицинского заключения (медицинской справки). Посещение ДОУ детьми, перенесшими заболевание, и (или) в случае, если ребенок был в контакте с больным COVID-19, допускается при наличии медицинского заключения врача об отсутствии медицинских противопоказаний для пребывания в детском саду.</w:t>
      </w:r>
      <w:r w:rsidRPr="00975048">
        <w:rPr>
          <w:color w:val="1E2120"/>
        </w:rPr>
        <w:br/>
        <w:t xml:space="preserve">3.6. </w:t>
      </w:r>
      <w:ins w:id="4" w:author="Unknown">
        <w:r w:rsidRPr="00975048">
          <w:rPr>
            <w:color w:val="1E2120"/>
            <w:u w:val="single"/>
          </w:rPr>
          <w:t>В целях сбережения и укрепления здоровья воспитанников проводятся:</w:t>
        </w:r>
      </w:ins>
    </w:p>
    <w:p w14:paraId="7FB5E553" w14:textId="77777777" w:rsidR="002311D4" w:rsidRPr="00975048" w:rsidRDefault="002311D4" w:rsidP="002311D4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контроль за санитарным состоянием и содержанием собственной территории и всех объектов детского сада, за соблюдением правил личной гигиены лицами, находящимися в ДОУ;</w:t>
      </w:r>
    </w:p>
    <w:p w14:paraId="002B9944" w14:textId="77777777" w:rsidR="002311D4" w:rsidRPr="00975048" w:rsidRDefault="002311D4" w:rsidP="002311D4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организация профилактических и противоэпидемических мероприятий и контроль за их проведением;</w:t>
      </w:r>
    </w:p>
    <w:p w14:paraId="23A37FC6" w14:textId="77777777" w:rsidR="002311D4" w:rsidRPr="00975048" w:rsidRDefault="002311D4" w:rsidP="002311D4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работа по организации и проведению мероприятий по дезинфекции, дезинсекции и дератизации, противоклещевых (</w:t>
      </w:r>
      <w:proofErr w:type="spellStart"/>
      <w:r w:rsidRPr="00975048">
        <w:rPr>
          <w:rFonts w:eastAsia="Times New Roman"/>
          <w:color w:val="1E2120"/>
        </w:rPr>
        <w:t>акарицидных</w:t>
      </w:r>
      <w:proofErr w:type="spellEnd"/>
      <w:r w:rsidRPr="00975048">
        <w:rPr>
          <w:rFonts w:eastAsia="Times New Roman"/>
          <w:color w:val="1E2120"/>
        </w:rPr>
        <w:t>) обработок и контроль за их проведением;</w:t>
      </w:r>
    </w:p>
    <w:p w14:paraId="5269A001" w14:textId="77777777" w:rsidR="002311D4" w:rsidRPr="00975048" w:rsidRDefault="002311D4" w:rsidP="002311D4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осмотры детей с целью выявления инфекционных заболеваний (в том числе на педикулез) при поступлении в детский сад, а также в случаях, установленных законодательством в сфере охраны здоровья;</w:t>
      </w:r>
    </w:p>
    <w:p w14:paraId="392C1CC2" w14:textId="77777777" w:rsidR="002311D4" w:rsidRPr="00975048" w:rsidRDefault="002311D4" w:rsidP="002311D4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организация профилактических осмотров воспитанников и проведение профилактических прививок;</w:t>
      </w:r>
    </w:p>
    <w:p w14:paraId="6C580282" w14:textId="77777777" w:rsidR="002311D4" w:rsidRPr="00975048" w:rsidRDefault="002311D4" w:rsidP="002311D4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распределение детей в соответствии с заключением о принадлежности несовершеннолетнего к медицинской группе для занятий физической культурой;</w:t>
      </w:r>
    </w:p>
    <w:p w14:paraId="076532BC" w14:textId="77777777" w:rsidR="002311D4" w:rsidRPr="00975048" w:rsidRDefault="002311D4" w:rsidP="002311D4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документирование и контроль за организацией процесса физического воспитания и проведением мероприятий по физической культуре в зависимости от пола, возраста и состояния здоровья; за состоянием и содержанием мест занятий физической культурой; за пищеблоком и питанием детей;</w:t>
      </w:r>
    </w:p>
    <w:p w14:paraId="5058135D" w14:textId="77777777" w:rsidR="002311D4" w:rsidRPr="00975048" w:rsidRDefault="002311D4" w:rsidP="002311D4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lastRenderedPageBreak/>
        <w:t>назначение мероприятий по закаливанию, которые организуются с согласия родителей (законных представителей) и проводятся с учетом состояния здоровья детей;</w:t>
      </w:r>
    </w:p>
    <w:p w14:paraId="5DEBB20C" w14:textId="77777777" w:rsidR="002311D4" w:rsidRPr="00975048" w:rsidRDefault="002311D4" w:rsidP="002311D4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работа по формированию здорового образа жизни и реализация технологий сбережения здоровья;</w:t>
      </w:r>
    </w:p>
    <w:p w14:paraId="361A5957" w14:textId="77777777" w:rsidR="002311D4" w:rsidRPr="00975048" w:rsidRDefault="002311D4" w:rsidP="002311D4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контроль за соблюдением правил личной гигиены.</w:t>
      </w:r>
    </w:p>
    <w:p w14:paraId="2BE2366C" w14:textId="77777777" w:rsidR="002311D4" w:rsidRPr="00975048" w:rsidRDefault="002311D4" w:rsidP="002311D4">
      <w:pPr>
        <w:pStyle w:val="a6"/>
        <w:rPr>
          <w:color w:val="1E2120"/>
        </w:rPr>
      </w:pPr>
      <w:r w:rsidRPr="00975048">
        <w:rPr>
          <w:color w:val="1E2120"/>
        </w:rPr>
        <w:t xml:space="preserve">3.7. </w:t>
      </w:r>
      <w:ins w:id="5" w:author="Unknown">
        <w:r w:rsidRPr="00975048">
          <w:rPr>
            <w:color w:val="1E2120"/>
            <w:u w:val="single"/>
          </w:rPr>
          <w:t>В целях предотвращения возникновения и распространения инфекционных и неинфекционных заболеваний, пищевых отравлений среди воспитанников в ДОУ проводятся:</w:t>
        </w:r>
      </w:ins>
    </w:p>
    <w:p w14:paraId="204EA294" w14:textId="77777777" w:rsidR="002311D4" w:rsidRPr="00975048" w:rsidRDefault="002311D4" w:rsidP="002311D4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ежедневная влажная уборка помещений с применением моющих и дезинфицирующих средств, разрешенных к использованию в детских образовательных организациях. Влажная уборка в спальнях проводится после дневного сна, в спортивных залах и групповых помещениях не реже 2 раз в день;</w:t>
      </w:r>
    </w:p>
    <w:p w14:paraId="03BFDD56" w14:textId="77777777" w:rsidR="002311D4" w:rsidRPr="00975048" w:rsidRDefault="002311D4" w:rsidP="002311D4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обработка дверных ручек, поручней, выключателей с использованием дезинфицирующих средств;</w:t>
      </w:r>
    </w:p>
    <w:p w14:paraId="729AF059" w14:textId="77777777" w:rsidR="002311D4" w:rsidRPr="00975048" w:rsidRDefault="002311D4" w:rsidP="002311D4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ежедневное обеззараживание санитарно-технического оборудования;</w:t>
      </w:r>
    </w:p>
    <w:p w14:paraId="3D038ACE" w14:textId="77777777" w:rsidR="002311D4" w:rsidRPr="00975048" w:rsidRDefault="002311D4" w:rsidP="002311D4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 xml:space="preserve">ежедневная обработка спортивного инвентаря и матов в спортивном зале с использованием мыльно-содового раствора, проветривание после каждого занятия спортивного, гимнастического, хореографического, музыкального залов в течение не менее 10 минут; </w:t>
      </w:r>
    </w:p>
    <w:p w14:paraId="4BF0E012" w14:textId="77777777" w:rsidR="002311D4" w:rsidRPr="00975048" w:rsidRDefault="002311D4" w:rsidP="002311D4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мытьё игрушек ежедневно в конце дня, а в группах для детей младенческого и раннего возраста — 2 раза в день.</w:t>
      </w:r>
    </w:p>
    <w:p w14:paraId="72D0E735" w14:textId="77777777" w:rsidR="002311D4" w:rsidRPr="00975048" w:rsidRDefault="002311D4" w:rsidP="002311D4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мытьё горшков после каждого использования при помощи щеток и моющих средств, чистка ванн, раковин, унитазов дважды в день или по мере загрязнения с использованием моющих и дезинфицирующих средств;</w:t>
      </w:r>
    </w:p>
    <w:p w14:paraId="5342BFD5" w14:textId="77777777" w:rsidR="002311D4" w:rsidRPr="00975048" w:rsidRDefault="002311D4" w:rsidP="002311D4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генеральная уборка помещений с применением моющих и дезинфицирующих средств не реже одного раза в месяц;</w:t>
      </w:r>
    </w:p>
    <w:p w14:paraId="42C637A7" w14:textId="77777777" w:rsidR="002311D4" w:rsidRPr="00975048" w:rsidRDefault="002311D4" w:rsidP="002311D4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смена постельного белья и полотенец по мере загрязнения, но не реже 1-го раза в 7 дней;</w:t>
      </w:r>
    </w:p>
    <w:p w14:paraId="4951E360" w14:textId="77777777" w:rsidR="002311D4" w:rsidRPr="00975048" w:rsidRDefault="002311D4" w:rsidP="002311D4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проветривание постельных принадлежностей непосредственно в спальнях во время каждой генеральной уборки, а также на специально отведенных для этого площадках хозяйственной зоны, химическая чистка или дезинфекционная обработка один раз в год;</w:t>
      </w:r>
    </w:p>
    <w:p w14:paraId="658CAE51" w14:textId="77777777" w:rsidR="002311D4" w:rsidRPr="00975048" w:rsidRDefault="002311D4" w:rsidP="002311D4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обеспечение групповой изоляции с проведением всех занятий в помещениях групповой ячейки и (или) на открытом воздухе отдельно от других групповых ячеек;</w:t>
      </w:r>
    </w:p>
    <w:p w14:paraId="61084E76" w14:textId="77777777" w:rsidR="002311D4" w:rsidRPr="00975048" w:rsidRDefault="002311D4" w:rsidP="002311D4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мероприятия по предотвращению появления в помещениях насекомых, грызунов и следов их жизнедеятельности;</w:t>
      </w:r>
    </w:p>
    <w:p w14:paraId="16B6FA6F" w14:textId="77777777" w:rsidR="002311D4" w:rsidRPr="00975048" w:rsidRDefault="002311D4" w:rsidP="002311D4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ежегодно, в весенний период, в песочницах, ямах для прыжков, на игровых площадках, организовывается проведение полной смены песка, который должен соответствовать гигиеническим нормативам;</w:t>
      </w:r>
    </w:p>
    <w:p w14:paraId="04B22794" w14:textId="77777777" w:rsidR="002311D4" w:rsidRPr="00975048" w:rsidRDefault="002311D4" w:rsidP="002311D4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не допускается использование для очистки территории от снега химических реагентов;</w:t>
      </w:r>
    </w:p>
    <w:p w14:paraId="41A51588" w14:textId="77777777" w:rsidR="002311D4" w:rsidRPr="00975048" w:rsidRDefault="002311D4" w:rsidP="002311D4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контроль и своевременное удаление плодоносящих ядовитыми плодами деревьев и кустарников на территории дошкольного образовательного учреждения;</w:t>
      </w:r>
    </w:p>
    <w:p w14:paraId="7537E828" w14:textId="77777777" w:rsidR="002311D4" w:rsidRPr="00975048" w:rsidRDefault="002311D4" w:rsidP="002311D4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проветривание в групповых помещениях минимум два раза в день по максимум 30 минут с формированием сквозняка, но в отсутствии детей, которое заканчивается за полчаса до прихода воспитанников. При проветривании допускается кратковременное снижение температуры воздуха в помещении, но не более чем на 2°С;</w:t>
      </w:r>
    </w:p>
    <w:p w14:paraId="7CD239FE" w14:textId="77777777" w:rsidR="002311D4" w:rsidRPr="00975048" w:rsidRDefault="002311D4" w:rsidP="002311D4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 xml:space="preserve">помещения постоянного пребывания детей для дезинфекции воздушной среды оборудуются приборами по обеззараживанию воздуха. </w:t>
      </w:r>
    </w:p>
    <w:p w14:paraId="2807C208" w14:textId="77777777" w:rsidR="002311D4" w:rsidRPr="00975048" w:rsidRDefault="002311D4" w:rsidP="002311D4">
      <w:pPr>
        <w:pStyle w:val="a6"/>
        <w:rPr>
          <w:color w:val="1E2120"/>
        </w:rPr>
      </w:pPr>
      <w:r w:rsidRPr="00975048">
        <w:rPr>
          <w:color w:val="1E2120"/>
        </w:rPr>
        <w:t>3.8. Допустимые величины параметров микроклимата в детском саду приведены в таблице ниже.</w:t>
      </w:r>
    </w:p>
    <w:tbl>
      <w:tblPr>
        <w:tblW w:w="5000" w:type="pct"/>
        <w:tblCellSpacing w:w="15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ECECE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21"/>
        <w:gridCol w:w="1901"/>
        <w:gridCol w:w="2181"/>
        <w:gridCol w:w="1736"/>
      </w:tblGrid>
      <w:tr w:rsidR="002311D4" w:rsidRPr="00975048" w14:paraId="58C030A0" w14:textId="77777777" w:rsidTr="007F2B0F">
        <w:trPr>
          <w:tblCellSpacing w:w="15" w:type="dxa"/>
        </w:trPr>
        <w:tc>
          <w:tcPr>
            <w:tcW w:w="0" w:type="auto"/>
            <w:tcBorders>
              <w:bottom w:val="single" w:sz="18" w:space="0" w:color="CCCCCC"/>
              <w:right w:val="single" w:sz="6" w:space="0" w:color="C8C7C7"/>
            </w:tcBorders>
            <w:shd w:val="clear" w:color="auto" w:fill="E1E3E6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4CAB7104" w14:textId="77777777" w:rsidR="002311D4" w:rsidRPr="00975048" w:rsidRDefault="002311D4" w:rsidP="007F2B0F">
            <w:pPr>
              <w:spacing w:before="75"/>
              <w:jc w:val="center"/>
              <w:rPr>
                <w:rFonts w:eastAsia="Times New Roman"/>
                <w:b/>
                <w:bCs/>
                <w:color w:val="333333"/>
              </w:rPr>
            </w:pPr>
            <w:r w:rsidRPr="00975048">
              <w:rPr>
                <w:rFonts w:eastAsia="Times New Roman"/>
                <w:b/>
                <w:bCs/>
                <w:color w:val="333333"/>
              </w:rPr>
              <w:lastRenderedPageBreak/>
              <w:t>Наименование помещения</w:t>
            </w:r>
          </w:p>
        </w:tc>
        <w:tc>
          <w:tcPr>
            <w:tcW w:w="0" w:type="auto"/>
            <w:tcBorders>
              <w:bottom w:val="single" w:sz="18" w:space="0" w:color="CCCCCC"/>
              <w:right w:val="single" w:sz="6" w:space="0" w:color="C8C7C7"/>
            </w:tcBorders>
            <w:shd w:val="clear" w:color="auto" w:fill="E1E3E6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81B8490" w14:textId="77777777" w:rsidR="002311D4" w:rsidRPr="00975048" w:rsidRDefault="002311D4" w:rsidP="007F2B0F">
            <w:pPr>
              <w:spacing w:before="75"/>
              <w:jc w:val="center"/>
              <w:rPr>
                <w:rFonts w:eastAsia="Times New Roman"/>
                <w:b/>
                <w:bCs/>
                <w:color w:val="333333"/>
              </w:rPr>
            </w:pPr>
            <w:r w:rsidRPr="00975048">
              <w:rPr>
                <w:rFonts w:eastAsia="Times New Roman"/>
                <w:b/>
                <w:bCs/>
                <w:color w:val="333333"/>
              </w:rPr>
              <w:t>Допустимая температура воздуха, °С</w:t>
            </w:r>
          </w:p>
        </w:tc>
        <w:tc>
          <w:tcPr>
            <w:tcW w:w="0" w:type="auto"/>
            <w:tcBorders>
              <w:bottom w:val="single" w:sz="18" w:space="0" w:color="CCCCCC"/>
              <w:right w:val="single" w:sz="6" w:space="0" w:color="C8C7C7"/>
            </w:tcBorders>
            <w:shd w:val="clear" w:color="auto" w:fill="E1E3E6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02B9678D" w14:textId="77777777" w:rsidR="002311D4" w:rsidRPr="00975048" w:rsidRDefault="002311D4" w:rsidP="007F2B0F">
            <w:pPr>
              <w:spacing w:before="75"/>
              <w:jc w:val="center"/>
              <w:rPr>
                <w:rFonts w:eastAsia="Times New Roman"/>
                <w:b/>
                <w:bCs/>
                <w:color w:val="333333"/>
              </w:rPr>
            </w:pPr>
            <w:r w:rsidRPr="00975048">
              <w:rPr>
                <w:rFonts w:eastAsia="Times New Roman"/>
                <w:b/>
                <w:bCs/>
                <w:color w:val="333333"/>
              </w:rPr>
              <w:t>Относительная влажность воздуха, %</w:t>
            </w:r>
          </w:p>
        </w:tc>
        <w:tc>
          <w:tcPr>
            <w:tcW w:w="0" w:type="auto"/>
            <w:tcBorders>
              <w:bottom w:val="single" w:sz="18" w:space="0" w:color="CCCCCC"/>
              <w:right w:val="single" w:sz="6" w:space="0" w:color="C8C7C7"/>
            </w:tcBorders>
            <w:shd w:val="clear" w:color="auto" w:fill="E1E3E6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DC63A88" w14:textId="77777777" w:rsidR="002311D4" w:rsidRPr="00975048" w:rsidRDefault="002311D4" w:rsidP="007F2B0F">
            <w:pPr>
              <w:spacing w:before="75"/>
              <w:jc w:val="center"/>
              <w:rPr>
                <w:rFonts w:eastAsia="Times New Roman"/>
                <w:b/>
                <w:bCs/>
                <w:color w:val="333333"/>
              </w:rPr>
            </w:pPr>
            <w:r w:rsidRPr="00975048">
              <w:rPr>
                <w:rFonts w:eastAsia="Times New Roman"/>
                <w:b/>
                <w:bCs/>
                <w:color w:val="333333"/>
              </w:rPr>
              <w:t>Скорость движения воздуха, м/с (не более)</w:t>
            </w:r>
          </w:p>
        </w:tc>
      </w:tr>
      <w:tr w:rsidR="002311D4" w:rsidRPr="00975048" w14:paraId="2A3A2C5A" w14:textId="77777777" w:rsidTr="007F2B0F">
        <w:trPr>
          <w:tblCellSpacing w:w="15" w:type="dxa"/>
        </w:trPr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601643F6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Групповая (игровая), игровая комната (помещения), помещения для занятий для детей до 3-х лет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513A2C67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22-24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3FC644CF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40-60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344A876D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0,1</w:t>
            </w:r>
          </w:p>
        </w:tc>
      </w:tr>
      <w:tr w:rsidR="002311D4" w:rsidRPr="00975048" w14:paraId="35352C48" w14:textId="77777777" w:rsidTr="007F2B0F">
        <w:trPr>
          <w:tblCellSpacing w:w="15" w:type="dxa"/>
        </w:trPr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14C444AD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Групповая (игровая), игровая комната (помещения), помещения для занятий для детей от 3-х до 7-ми лет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488B5B5E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21-24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253CF9AB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40-60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2F42EAC4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0,1</w:t>
            </w:r>
          </w:p>
        </w:tc>
      </w:tr>
      <w:tr w:rsidR="002311D4" w:rsidRPr="00975048" w14:paraId="6CC8359E" w14:textId="77777777" w:rsidTr="007F2B0F">
        <w:trPr>
          <w:tblCellSpacing w:w="15" w:type="dxa"/>
        </w:trPr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53F0A025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Спальные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513C8B0D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19-21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1AAF42DF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40-60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50A533FC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0,1</w:t>
            </w:r>
          </w:p>
        </w:tc>
      </w:tr>
      <w:tr w:rsidR="002311D4" w:rsidRPr="00975048" w14:paraId="77887523" w14:textId="77777777" w:rsidTr="007F2B0F">
        <w:trPr>
          <w:tblCellSpacing w:w="15" w:type="dxa"/>
        </w:trPr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57BDDDE4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Туалетные для детей до 3-х лет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29F65875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22-24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6AAC582B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70BF5763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0,1</w:t>
            </w:r>
          </w:p>
        </w:tc>
      </w:tr>
      <w:tr w:rsidR="002311D4" w:rsidRPr="00975048" w14:paraId="107A7810" w14:textId="77777777" w:rsidTr="007F2B0F">
        <w:trPr>
          <w:tblCellSpacing w:w="15" w:type="dxa"/>
        </w:trPr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4902A970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Туалетные для детей от 3-х до 7-ми лет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062B12EB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19-21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3D81840F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2CB40041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0,1</w:t>
            </w:r>
          </w:p>
        </w:tc>
      </w:tr>
      <w:tr w:rsidR="002311D4" w:rsidRPr="00975048" w14:paraId="0B8BD99A" w14:textId="77777777" w:rsidTr="007F2B0F">
        <w:trPr>
          <w:tblCellSpacing w:w="15" w:type="dxa"/>
        </w:trPr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455CA500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Физкультурный зал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0E32CAC4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19-21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4D998BE8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40-60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169920CB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0,1</w:t>
            </w:r>
          </w:p>
        </w:tc>
      </w:tr>
      <w:tr w:rsidR="002311D4" w:rsidRPr="00975048" w14:paraId="2C83D7D8" w14:textId="77777777" w:rsidTr="007F2B0F">
        <w:trPr>
          <w:tblCellSpacing w:w="15" w:type="dxa"/>
        </w:trPr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0F2791DC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Музыкальный зал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7C135F23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19-21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0E35C717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40-60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40237D1F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0,1</w:t>
            </w:r>
          </w:p>
        </w:tc>
      </w:tr>
      <w:tr w:rsidR="002311D4" w:rsidRPr="00975048" w14:paraId="6EEA3686" w14:textId="77777777" w:rsidTr="007F2B0F">
        <w:trPr>
          <w:tblCellSpacing w:w="15" w:type="dxa"/>
        </w:trPr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58FC3B2E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Душевая (ванная комната)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5F773903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24-26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7BD3181B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6C50B2DA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0,1</w:t>
            </w:r>
          </w:p>
        </w:tc>
      </w:tr>
      <w:tr w:rsidR="002311D4" w:rsidRPr="00975048" w14:paraId="19B1668E" w14:textId="77777777" w:rsidTr="007F2B0F">
        <w:trPr>
          <w:tblCellSpacing w:w="15" w:type="dxa"/>
        </w:trPr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2A3AB116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Раздевальная в групповой ячейке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28A85CF4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21-24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5E02CCD0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40-60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2C782F0A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0,1</w:t>
            </w:r>
          </w:p>
        </w:tc>
      </w:tr>
      <w:tr w:rsidR="002311D4" w:rsidRPr="00975048" w14:paraId="0DF5976C" w14:textId="77777777" w:rsidTr="007F2B0F">
        <w:trPr>
          <w:tblCellSpacing w:w="15" w:type="dxa"/>
        </w:trPr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45B819D8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Кабинет для индивидуальных занятий с детьми (логопед, психолог) и (или) кабинет для коррекционно-развивающих занятий с детьми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42C45F84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21-24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029121F3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40-60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14D01656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0,1</w:t>
            </w:r>
          </w:p>
        </w:tc>
      </w:tr>
      <w:tr w:rsidR="002311D4" w:rsidRPr="00975048" w14:paraId="11417244" w14:textId="77777777" w:rsidTr="007F2B0F">
        <w:trPr>
          <w:tblCellSpacing w:w="15" w:type="dxa"/>
        </w:trPr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21BEBADD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Прогулочные веранды (не менее)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2D1385B4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12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60FD26ED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6ACB3873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-</w:t>
            </w:r>
          </w:p>
        </w:tc>
      </w:tr>
      <w:tr w:rsidR="002311D4" w:rsidRPr="00975048" w14:paraId="123783D9" w14:textId="77777777" w:rsidTr="007F2B0F">
        <w:trPr>
          <w:tblCellSpacing w:w="15" w:type="dxa"/>
        </w:trPr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16C95021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Отапливаемые переходы (не менее)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4413C905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4613A626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7AD9D7C4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0,1</w:t>
            </w:r>
          </w:p>
        </w:tc>
      </w:tr>
      <w:tr w:rsidR="002311D4" w:rsidRPr="00975048" w14:paraId="3C426CDE" w14:textId="77777777" w:rsidTr="007F2B0F">
        <w:trPr>
          <w:tblCellSpacing w:w="15" w:type="dxa"/>
        </w:trPr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76C9E93B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Дошкольные группы, размещенные в жилых помещениях жилищного фонда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3B056EA0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21-24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5A71C312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40-60</w:t>
            </w:r>
          </w:p>
        </w:tc>
        <w:tc>
          <w:tcPr>
            <w:tcW w:w="0" w:type="auto"/>
            <w:tcBorders>
              <w:bottom w:val="single" w:sz="6" w:space="0" w:color="C8C7C7"/>
              <w:right w:val="single" w:sz="6" w:space="0" w:color="C8C7C7"/>
            </w:tcBorders>
            <w:shd w:val="clear" w:color="auto" w:fill="FFFFFF"/>
            <w:tcMar>
              <w:top w:w="15" w:type="dxa"/>
              <w:left w:w="60" w:type="dxa"/>
              <w:bottom w:w="15" w:type="dxa"/>
              <w:right w:w="15" w:type="dxa"/>
            </w:tcMar>
            <w:vAlign w:val="center"/>
            <w:hideMark/>
          </w:tcPr>
          <w:p w14:paraId="5955664D" w14:textId="77777777" w:rsidR="002311D4" w:rsidRPr="00975048" w:rsidRDefault="002311D4" w:rsidP="007F2B0F">
            <w:pPr>
              <w:spacing w:before="75"/>
              <w:rPr>
                <w:rFonts w:eastAsia="Times New Roman"/>
                <w:color w:val="000000"/>
              </w:rPr>
            </w:pPr>
            <w:r w:rsidRPr="00975048">
              <w:rPr>
                <w:rFonts w:eastAsia="Times New Roman"/>
                <w:color w:val="000000"/>
              </w:rPr>
              <w:t>0,1</w:t>
            </w:r>
          </w:p>
        </w:tc>
      </w:tr>
    </w:tbl>
    <w:p w14:paraId="5B5752C5" w14:textId="77777777" w:rsidR="002311D4" w:rsidRPr="00975048" w:rsidRDefault="002311D4" w:rsidP="002311D4">
      <w:pPr>
        <w:pStyle w:val="a6"/>
        <w:rPr>
          <w:color w:val="1E2120"/>
        </w:rPr>
      </w:pPr>
      <w:r w:rsidRPr="00975048">
        <w:rPr>
          <w:color w:val="1E2120"/>
        </w:rPr>
        <w:t>3.9. Если у воспитанника есть аллергия или другие особенности здоровья и развития, то его родители (законные представители) должны поставить в известность воспитателя, медицинского работника и предоставить соответствующее медицинское заключение.</w:t>
      </w:r>
      <w:r w:rsidRPr="00975048">
        <w:rPr>
          <w:color w:val="1E2120"/>
        </w:rPr>
        <w:br/>
        <w:t>3.10. О невозможности прихода ребенка по болезни или другой уважительной причине родители (законные представители) должны сообщить в дошкольное образовательное учреждение.</w:t>
      </w:r>
      <w:r w:rsidRPr="00975048">
        <w:rPr>
          <w:color w:val="1E2120"/>
        </w:rPr>
        <w:br/>
        <w:t>3.11. Родители (законные представители) воспитанников должны обращать внимание на соответствие одежды и обуви ребёнка времени года и температуре воздуха, возрастным и индивидуальным особенностям (одежда не должна быть слишком велика; обувь должна легко сниматься и надеваться).</w:t>
      </w:r>
      <w:r w:rsidRPr="00975048">
        <w:rPr>
          <w:color w:val="1E2120"/>
        </w:rPr>
        <w:br/>
      </w:r>
      <w:r w:rsidRPr="00975048">
        <w:rPr>
          <w:color w:val="1E2120"/>
        </w:rPr>
        <w:lastRenderedPageBreak/>
        <w:t>3.12. Родители (законные представители) обязаны приводить ребенка в опрятном виде, чистой одежде и обуви. У детей должны быть сменная одежда и обувь (сандалии, колготы, нижнее бельё), расческа, спортивная форма (футболка, шорты и чешки).</w:t>
      </w:r>
      <w:r w:rsidRPr="00975048">
        <w:rPr>
          <w:color w:val="1E2120"/>
        </w:rPr>
        <w:br/>
        <w:t>3.13. Зимой и в мокрую погоду рекомендуется, чтобы у ребенка были запасные сухие варежки и одежда. В летний период во время прогулки обязателен головной убор.</w:t>
      </w:r>
      <w:r w:rsidRPr="00975048">
        <w:rPr>
          <w:color w:val="1E2120"/>
        </w:rPr>
        <w:br/>
        <w:t>3.14. Для избегания случаев травматизма, родителям детей необходимо проверять содержимое карманов в одежде ребенка на наличие опасных предметов. Категорически запрещается приносить в детский сад острые, режущие, стеклянные предметы, а также мелкие предметы (бусинки, пуговицы и т. п.), таблетки и другие лекарственные средства.</w:t>
      </w:r>
      <w:r w:rsidRPr="00975048">
        <w:rPr>
          <w:color w:val="1E2120"/>
        </w:rPr>
        <w:br/>
        <w:t>3.15. Регламент проведения мероприятий, посвященных Дню рождения ребенка, а также перечень недопустимых угощений обсуждается родителями (законными представителями) с воспитателями заранее.</w:t>
      </w:r>
    </w:p>
    <w:p w14:paraId="400F2C67" w14:textId="21746ABB" w:rsidR="002311D4" w:rsidRPr="00975048" w:rsidRDefault="002311D4" w:rsidP="002311D4">
      <w:pPr>
        <w:rPr>
          <w:rFonts w:eastAsia="Times New Roman"/>
          <w:color w:val="1E2120"/>
        </w:rPr>
      </w:pPr>
    </w:p>
    <w:p w14:paraId="21274748" w14:textId="77777777" w:rsidR="002311D4" w:rsidRPr="00975048" w:rsidRDefault="002311D4" w:rsidP="002311D4">
      <w:pPr>
        <w:pStyle w:val="3"/>
        <w:rPr>
          <w:rFonts w:eastAsia="Times New Roman"/>
          <w:color w:val="1E2120"/>
          <w:sz w:val="24"/>
          <w:szCs w:val="24"/>
        </w:rPr>
      </w:pPr>
      <w:r w:rsidRPr="00975048">
        <w:rPr>
          <w:rFonts w:eastAsia="Times New Roman"/>
          <w:color w:val="1E2120"/>
          <w:sz w:val="24"/>
          <w:szCs w:val="24"/>
        </w:rPr>
        <w:t xml:space="preserve">4. Требования к организации медицинского обслуживания воспитанников ДОУ </w:t>
      </w:r>
    </w:p>
    <w:p w14:paraId="7AE66327" w14:textId="77777777" w:rsidR="002311D4" w:rsidRPr="00975048" w:rsidRDefault="002311D4" w:rsidP="002311D4">
      <w:pPr>
        <w:pStyle w:val="a6"/>
        <w:rPr>
          <w:color w:val="1E2120"/>
        </w:rPr>
      </w:pPr>
      <w:r w:rsidRPr="00975048">
        <w:rPr>
          <w:color w:val="1E2120"/>
        </w:rPr>
        <w:t>4.1. Согласно российскому законодательству медицинское обслуживание (отделение медицинской помощи) воспитанников дошкольного образовательного учреждения обеспечивают органы здравоохранения.</w:t>
      </w:r>
      <w:r w:rsidRPr="00975048">
        <w:rPr>
          <w:color w:val="1E2120"/>
        </w:rPr>
        <w:br/>
        <w:t>4.2. Медицинское обслуживание воспитанников обеспечивается медицинским персоналом, который закреплен управлением здравоохранения за ДОУ и наряду с администрацией и педагогическими работниками несет ответственность за проведение лечебно-профилактических мероприятий, соблюдение санитарно-гигиенических норм, режима и качества питания воспитанников.</w:t>
      </w:r>
      <w:r w:rsidRPr="00975048">
        <w:rPr>
          <w:color w:val="1E2120"/>
        </w:rPr>
        <w:br/>
        <w:t xml:space="preserve">4.3. Основные требования к организации медицинского обслуживания воспитанников ДОУ регламентированы СП 2.4.2.4283-26 «Санитарно-эпидемиологические требования к организациям воспитания и обучения, отдыха и оздоровления детей и молодежи» и предполагают следующее: </w:t>
      </w:r>
    </w:p>
    <w:p w14:paraId="7376D2BD" w14:textId="77777777" w:rsidR="002311D4" w:rsidRPr="00975048" w:rsidRDefault="002311D4" w:rsidP="002311D4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в дошкольном образовательном учреждении должно быть организовано медицинское обслуживание воспитанников;</w:t>
      </w:r>
    </w:p>
    <w:p w14:paraId="307F9B5D" w14:textId="77777777" w:rsidR="002311D4" w:rsidRPr="00975048" w:rsidRDefault="002311D4" w:rsidP="002311D4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медицинские осмотры воспитанников в ДОУ следует организовывать и проводить в порядке, установленным федеральным органом исполнительной власти в области здравоохранения;</w:t>
      </w:r>
    </w:p>
    <w:p w14:paraId="2A781E9F" w14:textId="77777777" w:rsidR="002311D4" w:rsidRPr="00975048" w:rsidRDefault="002311D4" w:rsidP="002311D4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после перенесенного заболевания воспитанники допускаются к посещению при наличии медицинского заключения (медицинской справки);</w:t>
      </w:r>
    </w:p>
    <w:p w14:paraId="5D3B7973" w14:textId="77777777" w:rsidR="002311D4" w:rsidRPr="00975048" w:rsidRDefault="002311D4" w:rsidP="002311D4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в ДОУ организуется работа по профилактике инфекционных и неинфекционных заболеваний.</w:t>
      </w:r>
    </w:p>
    <w:p w14:paraId="4DAF19C0" w14:textId="77777777" w:rsidR="002311D4" w:rsidRPr="00975048" w:rsidRDefault="002311D4" w:rsidP="002311D4">
      <w:pPr>
        <w:pStyle w:val="a6"/>
        <w:rPr>
          <w:color w:val="1E2120"/>
        </w:rPr>
      </w:pPr>
      <w:r w:rsidRPr="00975048">
        <w:rPr>
          <w:color w:val="1E2120"/>
        </w:rPr>
        <w:t>4.4. Несовершеннолетним в период обучения и воспитания гарантируется оказание медицинской помощи в соответствии с порядками оказания медицинской помощи, а также на основе стандартов медицинской помощи в рамках программы государственных гарантий бесплатного оказания гражданам медицинской помощи.</w:t>
      </w:r>
      <w:r w:rsidRPr="00975048">
        <w:rPr>
          <w:color w:val="1E2120"/>
        </w:rPr>
        <w:br/>
        <w:t>4.5. Организация оказания первичной медико-санитарной помощи воспитанникам, прохождения медицинских осмотров и диспансеризации осуществляется на основе договора между дошкольным образовательным учреждением и медицинской организацией.</w:t>
      </w:r>
      <w:r w:rsidRPr="00975048">
        <w:rPr>
          <w:color w:val="1E2120"/>
        </w:rPr>
        <w:br/>
        <w:t>4.6. ДОУ обязано предоставить безвозмездно медицинской организации помещение (медицинский блок), соответствующее условиям и требованиям для оказания первичной медико-санитарной помощи.</w:t>
      </w:r>
      <w:r w:rsidRPr="00975048">
        <w:rPr>
          <w:color w:val="1E2120"/>
        </w:rPr>
        <w:br/>
        <w:t xml:space="preserve">4.7. Медицинский персонал осуществляет мероприятия по оздоровлению, </w:t>
      </w:r>
      <w:r w:rsidRPr="00975048">
        <w:rPr>
          <w:color w:val="1E2120"/>
        </w:rPr>
        <w:lastRenderedPageBreak/>
        <w:t>диспансеризации воспитанников, профилактике заболеваний, в том числе профилактике инфекционных заболеваний.</w:t>
      </w:r>
      <w:r w:rsidRPr="00975048">
        <w:rPr>
          <w:color w:val="1E2120"/>
        </w:rPr>
        <w:br/>
        <w:t>4.8. Медицинский персонал осуществляет пропаганду здорового образа жизни среди участников образовательных отношений ДОУ.</w:t>
      </w:r>
      <w:r w:rsidRPr="00975048">
        <w:rPr>
          <w:color w:val="1E2120"/>
        </w:rPr>
        <w:br/>
        <w:t>4.9. Медицинский персонал информирует родителей (законных представителей) воспитанников о результатах медицинских осмотров и дает рекомендации по коррекции отклонений в состоянии здоровья детей.</w:t>
      </w:r>
      <w:r w:rsidRPr="00975048">
        <w:rPr>
          <w:color w:val="1E2120"/>
        </w:rPr>
        <w:br/>
        <w:t xml:space="preserve">4.10. </w:t>
      </w:r>
      <w:ins w:id="6" w:author="Unknown">
        <w:r w:rsidRPr="00975048">
          <w:rPr>
            <w:color w:val="1E2120"/>
            <w:u w:val="single"/>
          </w:rPr>
          <w:t>В целях предотвращения возникновения и распространения инфекционных и неинфекционных заболеваний и пищевых отравлений медицинские работники ДОУ проводят:</w:t>
        </w:r>
      </w:ins>
    </w:p>
    <w:p w14:paraId="517BC6F2" w14:textId="77777777" w:rsidR="002311D4" w:rsidRPr="00975048" w:rsidRDefault="002311D4" w:rsidP="002311D4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контроль за санитарным состоянием и содержанием собственной территории ДОУ за соблюдением правил личной гигиены лицами, находящимися в них;</w:t>
      </w:r>
    </w:p>
    <w:p w14:paraId="148C16D8" w14:textId="77777777" w:rsidR="002311D4" w:rsidRPr="00975048" w:rsidRDefault="002311D4" w:rsidP="002311D4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организацию профилактических и противоэпидемических мероприятий и контроль за их проведением;</w:t>
      </w:r>
    </w:p>
    <w:p w14:paraId="5D5529A5" w14:textId="77777777" w:rsidR="002311D4" w:rsidRPr="00975048" w:rsidRDefault="002311D4" w:rsidP="002311D4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работу по организации и проведению мероприятий по дезинфекции, дезинсекции и дератизации, противоклещевых (</w:t>
      </w:r>
      <w:proofErr w:type="spellStart"/>
      <w:r w:rsidRPr="00975048">
        <w:rPr>
          <w:rFonts w:eastAsia="Times New Roman"/>
          <w:color w:val="1E2120"/>
        </w:rPr>
        <w:t>акарицидных</w:t>
      </w:r>
      <w:proofErr w:type="spellEnd"/>
      <w:r w:rsidRPr="00975048">
        <w:rPr>
          <w:rFonts w:eastAsia="Times New Roman"/>
          <w:color w:val="1E2120"/>
        </w:rPr>
        <w:t>) обработок и контроль за их проведением;</w:t>
      </w:r>
    </w:p>
    <w:p w14:paraId="272B7C3B" w14:textId="77777777" w:rsidR="002311D4" w:rsidRPr="00975048" w:rsidRDefault="002311D4" w:rsidP="002311D4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осмотры детей с целью выявления инфекционных заболеваний (в том числе на педикулез) при поступлении в ДОУ, а также в случаях, установленных законодательством в сфере охраны здоровья;</w:t>
      </w:r>
    </w:p>
    <w:p w14:paraId="4A499C61" w14:textId="77777777" w:rsidR="002311D4" w:rsidRPr="00975048" w:rsidRDefault="002311D4" w:rsidP="002311D4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организацию профилактических осмотров воспитанников;</w:t>
      </w:r>
    </w:p>
    <w:p w14:paraId="050110E1" w14:textId="77777777" w:rsidR="002311D4" w:rsidRPr="00975048" w:rsidRDefault="002311D4" w:rsidP="002311D4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документирование и контроль за организацией процесса физического воспитания и проведением мероприятий по физической культуре в зависимости от пола, возраста и состояния здоровья; за состоянием и содержанием мест занятий физической культурой; за пищеблоком и питанием детей; назначение мероприятий по закаливанию, которые организуются с согласия родителей (законных представителей) и проводятся с учетом состояния здоровья детей;</w:t>
      </w:r>
    </w:p>
    <w:p w14:paraId="14F140D6" w14:textId="77777777" w:rsidR="002311D4" w:rsidRPr="00975048" w:rsidRDefault="002311D4" w:rsidP="002311D4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работу по формированию здорового образа жизни, и реализация технологий сбережения здоровья;</w:t>
      </w:r>
    </w:p>
    <w:p w14:paraId="065114F5" w14:textId="77777777" w:rsidR="002311D4" w:rsidRPr="00975048" w:rsidRDefault="002311D4" w:rsidP="002311D4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контроль за соблюдением правил личной гигиены;</w:t>
      </w:r>
    </w:p>
    <w:p w14:paraId="6F9DABDB" w14:textId="77777777" w:rsidR="002311D4" w:rsidRPr="00975048" w:rsidRDefault="002311D4" w:rsidP="002311D4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контроль за информированием детского сада и медицинских работников обо всех случаях инфекционных заболеваний в своей семье и обращением за медицинской помощью в случае возникновения заболеваний.</w:t>
      </w:r>
    </w:p>
    <w:p w14:paraId="0ED6DAE3" w14:textId="5830C1A3" w:rsidR="002311D4" w:rsidRPr="00975048" w:rsidRDefault="002311D4" w:rsidP="002311D4">
      <w:pPr>
        <w:pStyle w:val="a6"/>
        <w:rPr>
          <w:color w:val="1E2120"/>
        </w:rPr>
      </w:pPr>
      <w:r w:rsidRPr="00975048">
        <w:rPr>
          <w:color w:val="1E2120"/>
        </w:rPr>
        <w:t xml:space="preserve">4.11. В целях профилактики контагиозных гельминтозов (энтеробиоза и </w:t>
      </w:r>
      <w:proofErr w:type="spellStart"/>
      <w:r w:rsidRPr="00975048">
        <w:rPr>
          <w:color w:val="1E2120"/>
        </w:rPr>
        <w:t>гименолепидоза</w:t>
      </w:r>
      <w:proofErr w:type="spellEnd"/>
      <w:r w:rsidRPr="00975048">
        <w:rPr>
          <w:color w:val="1E2120"/>
        </w:rPr>
        <w:t>) в дошкольном образовательном учреждении организуются и проводятся меры по предупреждению передачи возбудителя и оздоровлению источников инвазии.</w:t>
      </w:r>
      <w:r w:rsidRPr="00975048">
        <w:rPr>
          <w:color w:val="1E2120"/>
        </w:rPr>
        <w:br/>
        <w:t>4.12. С целью выявления педикулеза у детей, перед началом учебного года и не реже одного раза в 7 дней проводятся осмотры детей. Дети с педикулезом к посещению не допускаются.</w:t>
      </w:r>
      <w:r w:rsidRPr="00975048">
        <w:rPr>
          <w:color w:val="1E2120"/>
        </w:rPr>
        <w:br/>
        <w:t>4.13. Отделение медицинской помощи воспитанников взаимодействует с дошкольным образовательным учреждением, медицинскими организациями, территориальными органами Федеральной службы по надзору в сфере защиты прав потребителей и благополучия человека, органами опеки и попечительства, органами социальной защиты и др.</w:t>
      </w:r>
      <w:r w:rsidRPr="00975048">
        <w:rPr>
          <w:color w:val="1E2120"/>
        </w:rPr>
        <w:br/>
        <w:t xml:space="preserve">4.14. Права, обязанности и ответственность медицинского персонала, закрепленного за дошкольным образовательным учреждением устанавливаются законодательством Российской Федерации, а также </w:t>
      </w:r>
      <w:hyperlink r:id="rId5" w:tgtFrame="_blank" w:history="1">
        <w:r w:rsidRPr="00975048">
          <w:rPr>
            <w:rStyle w:val="a3"/>
          </w:rPr>
          <w:t>Положением об организации медицинского обслуживания в ДОУ</w:t>
        </w:r>
      </w:hyperlink>
      <w:r w:rsidRPr="00975048">
        <w:rPr>
          <w:color w:val="1E2120"/>
        </w:rPr>
        <w:t>.</w:t>
      </w:r>
    </w:p>
    <w:p w14:paraId="6397E059" w14:textId="77777777" w:rsidR="002311D4" w:rsidRPr="00975048" w:rsidRDefault="002311D4" w:rsidP="002311D4">
      <w:pPr>
        <w:pStyle w:val="3"/>
        <w:rPr>
          <w:rFonts w:eastAsia="Times New Roman"/>
          <w:color w:val="1E2120"/>
          <w:sz w:val="24"/>
          <w:szCs w:val="24"/>
        </w:rPr>
      </w:pPr>
      <w:r w:rsidRPr="00975048">
        <w:rPr>
          <w:rFonts w:eastAsia="Times New Roman"/>
          <w:color w:val="1E2120"/>
          <w:sz w:val="24"/>
          <w:szCs w:val="24"/>
        </w:rPr>
        <w:t>5. Требования к безопасности во время организации питания</w:t>
      </w:r>
    </w:p>
    <w:p w14:paraId="5486A4C7" w14:textId="62D1DD3D" w:rsidR="002311D4" w:rsidRPr="00975048" w:rsidRDefault="002311D4" w:rsidP="002311D4">
      <w:pPr>
        <w:pStyle w:val="a6"/>
        <w:rPr>
          <w:color w:val="1E2120"/>
        </w:rPr>
      </w:pPr>
      <w:r w:rsidRPr="00975048">
        <w:rPr>
          <w:color w:val="1E2120"/>
        </w:rPr>
        <w:lastRenderedPageBreak/>
        <w:t>5.1. Согласно Федеральному закону № 273 от 29.12.2012 года «Об образовании Российской Федерации» дошкольное образовательное учреждение обязано создать условия для охраны и укрепления здоровья, организации питания воспитанников и работников детского сада.</w:t>
      </w:r>
      <w:r w:rsidRPr="00975048">
        <w:rPr>
          <w:color w:val="1E2120"/>
        </w:rPr>
        <w:br/>
        <w:t>5.2. ДОУ организует питание воспитанников и сотрудников.</w:t>
      </w:r>
      <w:r w:rsidRPr="00975048">
        <w:rPr>
          <w:color w:val="1E2120"/>
        </w:rPr>
        <w:br/>
        <w:t>5.3. В детском саду устанавливаются режим и кратность питания в соответствии с длительностью пребывания воспитанника.</w:t>
      </w:r>
      <w:r w:rsidRPr="00975048">
        <w:rPr>
          <w:color w:val="1E2120"/>
        </w:rPr>
        <w:br/>
        <w:t>5.4. ДОУ осуществляет контроль за калорийностью, соблюдением норм и качеством приготовления блюд.</w:t>
      </w:r>
      <w:r w:rsidRPr="00975048">
        <w:rPr>
          <w:color w:val="1E2120"/>
        </w:rPr>
        <w:br/>
        <w:t xml:space="preserve">5.5. Организация сбалансированного и правильного питания воспитанников ДОУ регламентируется соответствующим </w:t>
      </w:r>
      <w:hyperlink r:id="rId6" w:tgtFrame="_blank" w:history="1">
        <w:r w:rsidRPr="00975048">
          <w:rPr>
            <w:rStyle w:val="a3"/>
          </w:rPr>
          <w:t>Положением об организации питания в детском саду</w:t>
        </w:r>
      </w:hyperlink>
      <w:r w:rsidRPr="00975048">
        <w:rPr>
          <w:color w:val="1E2120"/>
        </w:rPr>
        <w:t xml:space="preserve"> и </w:t>
      </w:r>
      <w:hyperlink r:id="rId7" w:tgtFrame="_blank" w:history="1">
        <w:r w:rsidRPr="00975048">
          <w:rPr>
            <w:rStyle w:val="a3"/>
          </w:rPr>
          <w:t>Положением о контроле организации и качества питания в ДОУ</w:t>
        </w:r>
      </w:hyperlink>
      <w:r w:rsidRPr="00975048">
        <w:rPr>
          <w:color w:val="1E2120"/>
        </w:rPr>
        <w:t>.</w:t>
      </w:r>
    </w:p>
    <w:p w14:paraId="4C6C3617" w14:textId="77777777" w:rsidR="002311D4" w:rsidRPr="00975048" w:rsidRDefault="002311D4" w:rsidP="002311D4">
      <w:pPr>
        <w:pStyle w:val="3"/>
        <w:rPr>
          <w:rFonts w:eastAsia="Times New Roman"/>
          <w:color w:val="1E2120"/>
          <w:sz w:val="24"/>
          <w:szCs w:val="24"/>
        </w:rPr>
      </w:pPr>
      <w:r w:rsidRPr="00975048">
        <w:rPr>
          <w:rFonts w:eastAsia="Times New Roman"/>
          <w:color w:val="1E2120"/>
          <w:sz w:val="24"/>
          <w:szCs w:val="24"/>
        </w:rPr>
        <w:t>6. Требования к оптимальной учебной, внеучебной нагрузки, режима учебных занятий и продолжительности каникул воспитанников</w:t>
      </w:r>
    </w:p>
    <w:p w14:paraId="6E63FB5A" w14:textId="77777777" w:rsidR="002311D4" w:rsidRPr="00975048" w:rsidRDefault="002311D4" w:rsidP="002311D4">
      <w:pPr>
        <w:pStyle w:val="a6"/>
        <w:rPr>
          <w:color w:val="1E2120"/>
        </w:rPr>
      </w:pPr>
      <w:r w:rsidRPr="00975048">
        <w:rPr>
          <w:color w:val="1E2120"/>
        </w:rPr>
        <w:t>6.1. Основу режима дошкольного образовательного учреждения составляет установленный распорядок сна и бодрствования, приемов пищи, гигиенических и оздоровительных процедур, непосредственно образовательной деятельности, прогулок и самостоятельной деятельности воспитанников.</w:t>
      </w:r>
      <w:r w:rsidRPr="00975048">
        <w:rPr>
          <w:color w:val="1E2120"/>
        </w:rPr>
        <w:br/>
        <w:t>6.2. Режим скорректирован с учетом работы ДОУ, контингента воспитанников и их индивидуальных особенностей, климата и времени года в соответствии с СП 2.4.2.4283-26 "Санитарно-эпидемиологические требования к организациям воспитания и обучения, отдыха и оздоровления детей и молодежи". Режим обязателен для соблюдения всеми участниками образовательных отношений.</w:t>
      </w:r>
      <w:r w:rsidRPr="00975048">
        <w:rPr>
          <w:color w:val="1E2120"/>
        </w:rPr>
        <w:br/>
        <w:t xml:space="preserve">6.3. </w:t>
      </w:r>
      <w:ins w:id="7" w:author="Unknown">
        <w:r w:rsidRPr="00975048">
          <w:rPr>
            <w:color w:val="1E2120"/>
            <w:u w:val="single"/>
          </w:rPr>
          <w:t>В соответствии с календарным учебным графиком, ежегодно утвержденным заведующим на начало учебного года:</w:t>
        </w:r>
      </w:ins>
    </w:p>
    <w:p w14:paraId="0CAE9439" w14:textId="77777777" w:rsidR="002311D4" w:rsidRPr="00975048" w:rsidRDefault="002311D4" w:rsidP="002311D4">
      <w:pPr>
        <w:numPr>
          <w:ilvl w:val="0"/>
          <w:numId w:val="8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продолжительность учебного года – с начала сентября по конец мая;</w:t>
      </w:r>
    </w:p>
    <w:p w14:paraId="2079112C" w14:textId="77777777" w:rsidR="002311D4" w:rsidRPr="00975048" w:rsidRDefault="002311D4" w:rsidP="002311D4">
      <w:pPr>
        <w:numPr>
          <w:ilvl w:val="0"/>
          <w:numId w:val="8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летний оздоровительный период – с начала июня по конец августа.</w:t>
      </w:r>
    </w:p>
    <w:p w14:paraId="5F947CE1" w14:textId="77777777" w:rsidR="002311D4" w:rsidRPr="00975048" w:rsidRDefault="002311D4" w:rsidP="002311D4">
      <w:pPr>
        <w:pStyle w:val="a6"/>
        <w:rPr>
          <w:color w:val="1E2120"/>
        </w:rPr>
      </w:pPr>
      <w:r w:rsidRPr="00975048">
        <w:rPr>
          <w:color w:val="1E2120"/>
        </w:rPr>
        <w:t>6.4. Согласно действующих СанПиН 1.2.3685-21 «Гигиенические нормативы и требования к обеспечению безопасности и (или) безвредности для человека факторов среды обитания» начало занятий (организованной образовательной деятельности) - не ранее 8:00, окончание занятий - не позднее 17:00.</w:t>
      </w:r>
      <w:r w:rsidRPr="00975048">
        <w:rPr>
          <w:color w:val="1E2120"/>
        </w:rPr>
        <w:br/>
        <w:t>6.5. Утренняя зарядка детей до 7 лет — не менее 10 минут, старше 7 лет – не менее 15 минут.</w:t>
      </w:r>
      <w:r w:rsidRPr="00975048">
        <w:rPr>
          <w:color w:val="1E2120"/>
        </w:rPr>
        <w:br/>
        <w:t xml:space="preserve">6.6. </w:t>
      </w:r>
      <w:ins w:id="8" w:author="Unknown">
        <w:r w:rsidRPr="00975048">
          <w:rPr>
            <w:color w:val="1E2120"/>
            <w:u w:val="single"/>
          </w:rPr>
          <w:t>Во время образовательной деятельности в режиме дня педагогический работник должен соблюдать:</w:t>
        </w:r>
      </w:ins>
      <w:r w:rsidRPr="00975048">
        <w:rPr>
          <w:color w:val="1E2120"/>
        </w:rPr>
        <w:t xml:space="preserve"> </w:t>
      </w:r>
    </w:p>
    <w:p w14:paraId="5E87B0E8" w14:textId="77777777" w:rsidR="002311D4" w:rsidRPr="00975048" w:rsidRDefault="002311D4" w:rsidP="002311D4">
      <w:pPr>
        <w:numPr>
          <w:ilvl w:val="0"/>
          <w:numId w:val="9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продолжительность ежедневных прогулок (2 раза в день общей длительностью не менее 3 часов). Продолжительность прогулки определяется детским садом в зависимости от климатических условий. При температуре воздуха ниже минус 15°С и скорости ветра более 7 м/с продолжительность прогулки для детей до 7 лет сокращают;</w:t>
      </w:r>
    </w:p>
    <w:p w14:paraId="169AA713" w14:textId="77777777" w:rsidR="002311D4" w:rsidRPr="00975048" w:rsidRDefault="002311D4" w:rsidP="002311D4">
      <w:pPr>
        <w:numPr>
          <w:ilvl w:val="0"/>
          <w:numId w:val="9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 xml:space="preserve">при проведении прогулок воспитатель должен соблюдать установленный режим, длительность прогулок, смену видов деятельности воспитанников; </w:t>
      </w:r>
    </w:p>
    <w:p w14:paraId="460841DE" w14:textId="77777777" w:rsidR="002311D4" w:rsidRPr="00975048" w:rsidRDefault="002311D4" w:rsidP="002311D4">
      <w:pPr>
        <w:numPr>
          <w:ilvl w:val="0"/>
          <w:numId w:val="9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 xml:space="preserve">продолжительность дневного сна (для детей от 1,5 до 3 лет дневной сон организуют однократно продолжительностью не менее 3 часов, для детей в возрасте старше от 4-7 лет </w:t>
      </w:r>
      <w:r w:rsidRPr="00975048">
        <w:rPr>
          <w:rFonts w:eastAsia="Times New Roman"/>
          <w:color w:val="1E2120"/>
        </w:rPr>
        <w:sym w:font="Symbol" w:char="F02D"/>
      </w:r>
      <w:r w:rsidRPr="00975048">
        <w:rPr>
          <w:rFonts w:eastAsia="Times New Roman"/>
          <w:color w:val="1E2120"/>
        </w:rPr>
        <w:t xml:space="preserve"> 2,5 часа);</w:t>
      </w:r>
    </w:p>
    <w:p w14:paraId="45D3C3CE" w14:textId="77777777" w:rsidR="002311D4" w:rsidRPr="00975048" w:rsidRDefault="002311D4" w:rsidP="002311D4">
      <w:pPr>
        <w:numPr>
          <w:ilvl w:val="0"/>
          <w:numId w:val="9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 xml:space="preserve">перед сном не рекомендуется проведение подвижных эмоциональных игр, закаливающих процедур (во время сна детей присутствие воспитателя или младшего воспитателя в спальне обязательно); </w:t>
      </w:r>
    </w:p>
    <w:p w14:paraId="680B8DBA" w14:textId="77777777" w:rsidR="002311D4" w:rsidRPr="00975048" w:rsidRDefault="002311D4" w:rsidP="002311D4">
      <w:pPr>
        <w:numPr>
          <w:ilvl w:val="0"/>
          <w:numId w:val="9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lastRenderedPageBreak/>
        <w:t xml:space="preserve">продолжительность самостоятельной деятельности детей 3-7 лет - игры, подготовка к образовательной деятельности, личная гигиена в режиме дня (общая продолжительность для детей 3-7 лет – не менее 3 - 4 часов в день); </w:t>
      </w:r>
    </w:p>
    <w:p w14:paraId="1E48F4E2" w14:textId="77777777" w:rsidR="002311D4" w:rsidRPr="00975048" w:rsidRDefault="002311D4" w:rsidP="002311D4">
      <w:pPr>
        <w:numPr>
          <w:ilvl w:val="0"/>
          <w:numId w:val="9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 xml:space="preserve">двигательный режим и закаливающие мероприятия (с учетом здоровья, возраста детей группы и времени года); </w:t>
      </w:r>
    </w:p>
    <w:p w14:paraId="6FE7538C" w14:textId="77777777" w:rsidR="002311D4" w:rsidRPr="00975048" w:rsidRDefault="002311D4" w:rsidP="002311D4">
      <w:pPr>
        <w:numPr>
          <w:ilvl w:val="0"/>
          <w:numId w:val="9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расписание непосредственной образовательной деятельности с воспитанниками.</w:t>
      </w:r>
    </w:p>
    <w:p w14:paraId="187D0CB6" w14:textId="77777777" w:rsidR="002311D4" w:rsidRPr="00975048" w:rsidRDefault="002311D4" w:rsidP="002311D4">
      <w:pPr>
        <w:pStyle w:val="a6"/>
        <w:rPr>
          <w:color w:val="1E2120"/>
        </w:rPr>
      </w:pPr>
      <w:r w:rsidRPr="00975048">
        <w:rPr>
          <w:color w:val="1E2120"/>
        </w:rPr>
        <w:t>6.7. Допускается осуществлять образовательную деятельность в первую и во вторую половину дня (по 8 - 10 минут).</w:t>
      </w:r>
      <w:r w:rsidRPr="00975048">
        <w:rPr>
          <w:color w:val="1E2120"/>
        </w:rPr>
        <w:br/>
        <w:t xml:space="preserve">6.8. </w:t>
      </w:r>
      <w:ins w:id="9" w:author="Unknown">
        <w:r w:rsidRPr="00975048">
          <w:rPr>
            <w:color w:val="1E2120"/>
            <w:u w:val="single"/>
          </w:rPr>
          <w:t>Продолжительность организованной образовательной деятельности:</w:t>
        </w:r>
      </w:ins>
    </w:p>
    <w:p w14:paraId="105D567F" w14:textId="77777777" w:rsidR="002311D4" w:rsidRPr="00975048" w:rsidRDefault="002311D4" w:rsidP="002311D4">
      <w:pPr>
        <w:numPr>
          <w:ilvl w:val="0"/>
          <w:numId w:val="10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для воспитанников от 1,5 до 3-х лет составляет не более 10 минут;</w:t>
      </w:r>
    </w:p>
    <w:p w14:paraId="67CBF856" w14:textId="77777777" w:rsidR="002311D4" w:rsidRPr="00975048" w:rsidRDefault="002311D4" w:rsidP="002311D4">
      <w:pPr>
        <w:numPr>
          <w:ilvl w:val="0"/>
          <w:numId w:val="10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для воспитанников от 3 до 4-х лет — не более 15 минут;</w:t>
      </w:r>
    </w:p>
    <w:p w14:paraId="1702EFE9" w14:textId="77777777" w:rsidR="002311D4" w:rsidRPr="00975048" w:rsidRDefault="002311D4" w:rsidP="002311D4">
      <w:pPr>
        <w:numPr>
          <w:ilvl w:val="0"/>
          <w:numId w:val="10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для воспитанников от 4-х до 5-ти лет — не более 20 минут;</w:t>
      </w:r>
    </w:p>
    <w:p w14:paraId="66BA6A00" w14:textId="77777777" w:rsidR="002311D4" w:rsidRPr="00975048" w:rsidRDefault="002311D4" w:rsidP="002311D4">
      <w:pPr>
        <w:numPr>
          <w:ilvl w:val="0"/>
          <w:numId w:val="10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для воспитанников от 5 до 6-ти лет — не более 25 минут;</w:t>
      </w:r>
    </w:p>
    <w:p w14:paraId="18817039" w14:textId="77777777" w:rsidR="002311D4" w:rsidRPr="00975048" w:rsidRDefault="002311D4" w:rsidP="002311D4">
      <w:pPr>
        <w:numPr>
          <w:ilvl w:val="0"/>
          <w:numId w:val="10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для воспитанников от 6-ти до 7-ми лет — не более 30 минут.</w:t>
      </w:r>
    </w:p>
    <w:p w14:paraId="38BAF59A" w14:textId="77777777" w:rsidR="002311D4" w:rsidRPr="00975048" w:rsidRDefault="002311D4" w:rsidP="002311D4">
      <w:pPr>
        <w:pStyle w:val="a6"/>
        <w:rPr>
          <w:color w:val="1E2120"/>
        </w:rPr>
      </w:pPr>
      <w:r w:rsidRPr="00975048">
        <w:rPr>
          <w:color w:val="1E2120"/>
        </w:rPr>
        <w:t xml:space="preserve">6.9. </w:t>
      </w:r>
      <w:ins w:id="10" w:author="Unknown">
        <w:r w:rsidRPr="00975048">
          <w:rPr>
            <w:color w:val="1E2120"/>
            <w:u w:val="single"/>
          </w:rPr>
          <w:t>Продолжительность дневной суммарной образовательной нагрузки:</w:t>
        </w:r>
      </w:ins>
    </w:p>
    <w:p w14:paraId="776CE5F1" w14:textId="77777777" w:rsidR="002311D4" w:rsidRPr="00975048" w:rsidRDefault="002311D4" w:rsidP="002311D4">
      <w:pPr>
        <w:numPr>
          <w:ilvl w:val="0"/>
          <w:numId w:val="1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для воспитанников от 1,5 до 3-х лет составляет не более 20 минут;</w:t>
      </w:r>
    </w:p>
    <w:p w14:paraId="27BE35F4" w14:textId="77777777" w:rsidR="002311D4" w:rsidRPr="00975048" w:rsidRDefault="002311D4" w:rsidP="002311D4">
      <w:pPr>
        <w:numPr>
          <w:ilvl w:val="0"/>
          <w:numId w:val="1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для воспитанников от 3 до 4-х лет — не более 30 минут;</w:t>
      </w:r>
    </w:p>
    <w:p w14:paraId="47289E98" w14:textId="77777777" w:rsidR="002311D4" w:rsidRPr="00975048" w:rsidRDefault="002311D4" w:rsidP="002311D4">
      <w:pPr>
        <w:numPr>
          <w:ilvl w:val="0"/>
          <w:numId w:val="1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для воспитанников от 4-х до 5-ти лет — не более 40 минут;</w:t>
      </w:r>
    </w:p>
    <w:p w14:paraId="7C58F599" w14:textId="77777777" w:rsidR="002311D4" w:rsidRPr="00975048" w:rsidRDefault="002311D4" w:rsidP="002311D4">
      <w:pPr>
        <w:numPr>
          <w:ilvl w:val="0"/>
          <w:numId w:val="1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для воспитанников от 5 до 6-ти лет — не более 50 минут или 75 мин при организации 1 занятия после дневного сна;</w:t>
      </w:r>
    </w:p>
    <w:p w14:paraId="7BD2DA40" w14:textId="77777777" w:rsidR="002311D4" w:rsidRPr="00975048" w:rsidRDefault="002311D4" w:rsidP="002311D4">
      <w:pPr>
        <w:numPr>
          <w:ilvl w:val="0"/>
          <w:numId w:val="1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для воспитанников от 6-ти до 7-ми лет — не более 90 минут.</w:t>
      </w:r>
    </w:p>
    <w:p w14:paraId="630BCA33" w14:textId="77777777" w:rsidR="002311D4" w:rsidRPr="00975048" w:rsidRDefault="002311D4" w:rsidP="002311D4">
      <w:pPr>
        <w:pStyle w:val="a6"/>
        <w:rPr>
          <w:color w:val="1E2120"/>
        </w:rPr>
      </w:pPr>
      <w:r w:rsidRPr="00975048">
        <w:rPr>
          <w:color w:val="1E2120"/>
        </w:rPr>
        <w:t>6.10. До занятий физической культурой допускаются воспитанники детского сада на основании сведений, содержащихся в заключении медицинской организации, выданном по результатам проведенных профилактических медицинских осмотров детей, осуществляемых в порядке, установленном законодательством Российской Федерации в сфере охраны здоровья.</w:t>
      </w:r>
      <w:r w:rsidRPr="00975048">
        <w:rPr>
          <w:color w:val="1E2120"/>
        </w:rPr>
        <w:br/>
        <w:t>6.11. В дни каникул и в летний период непосредственно образовательная деятельность с детьми не проводится.</w:t>
      </w:r>
    </w:p>
    <w:p w14:paraId="5658F798" w14:textId="77777777" w:rsidR="002311D4" w:rsidRPr="00975048" w:rsidRDefault="002311D4" w:rsidP="002311D4">
      <w:pPr>
        <w:pStyle w:val="3"/>
        <w:rPr>
          <w:rFonts w:eastAsia="Times New Roman"/>
          <w:color w:val="1E2120"/>
          <w:sz w:val="24"/>
          <w:szCs w:val="24"/>
        </w:rPr>
      </w:pPr>
      <w:r w:rsidRPr="00975048">
        <w:rPr>
          <w:rFonts w:eastAsia="Times New Roman"/>
          <w:color w:val="1E2120"/>
          <w:sz w:val="24"/>
          <w:szCs w:val="24"/>
        </w:rPr>
        <w:t>7. Требования к организации пропаганды и обучения навыкам здорового образа жизни воспитанников, требованиям охраны труда</w:t>
      </w:r>
    </w:p>
    <w:p w14:paraId="2E1F5FBB" w14:textId="77777777" w:rsidR="002311D4" w:rsidRPr="00975048" w:rsidRDefault="002311D4" w:rsidP="002311D4">
      <w:pPr>
        <w:pStyle w:val="a6"/>
        <w:rPr>
          <w:color w:val="1E2120"/>
        </w:rPr>
      </w:pPr>
      <w:r w:rsidRPr="00975048">
        <w:rPr>
          <w:color w:val="1E2120"/>
        </w:rPr>
        <w:t>7.1. В дошкольном образовательном учреждении педагогические работники осуществляют работу об организации пропаганды и обучения навыкам здорового образа жизни, требованиям охраны труда (ФЗ-273, ст. 41).</w:t>
      </w:r>
      <w:r w:rsidRPr="00975048">
        <w:rPr>
          <w:color w:val="1E2120"/>
        </w:rPr>
        <w:br/>
        <w:t>7.2. В должностных инструкциях педагогических работников ДОУ обязательно включены обязанности по обеспечению охраны жизни и здоровья воспитанников во время пребывания в детском саду (Приказ Минтруда и социальной защиты РФ от 18.10.2013 № 544н «Об утверждении профессионального стандарта «Педагог (педагогическая деятельность в сфере дошкольного, начального общего, основного общего, среднего общего образования) (воспитатель, учитель)» раздел «Трудовая функция»).</w:t>
      </w:r>
      <w:r w:rsidRPr="00975048">
        <w:rPr>
          <w:color w:val="1E2120"/>
        </w:rPr>
        <w:br/>
        <w:t>7.3. В пропаганде и обучении навыкам здорового образа жизни дошкольное образовательное учреждение использует следующие методы: беседы, игры, круглые столы, дискуссии, конференции по вопросам здорового образа жизни.</w:t>
      </w:r>
      <w:r w:rsidRPr="00975048">
        <w:rPr>
          <w:color w:val="1E2120"/>
        </w:rPr>
        <w:br/>
        <w:t xml:space="preserve">7.4. </w:t>
      </w:r>
      <w:ins w:id="11" w:author="Unknown">
        <w:r w:rsidRPr="00975048">
          <w:rPr>
            <w:color w:val="1E2120"/>
            <w:u w:val="single"/>
          </w:rPr>
          <w:t>Формирование здорового образа жизни у воспитанников, сознательного и ответственного поведения, обеспечивается путем проведения мероприятий, направленных на:</w:t>
        </w:r>
      </w:ins>
    </w:p>
    <w:p w14:paraId="04A856CA" w14:textId="77777777" w:rsidR="002311D4" w:rsidRPr="00975048" w:rsidRDefault="002311D4" w:rsidP="002311D4">
      <w:pPr>
        <w:numPr>
          <w:ilvl w:val="0"/>
          <w:numId w:val="1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lastRenderedPageBreak/>
        <w:t>информирование о факторах риска для их здоровья;</w:t>
      </w:r>
    </w:p>
    <w:p w14:paraId="49162C4B" w14:textId="77777777" w:rsidR="002311D4" w:rsidRPr="00975048" w:rsidRDefault="002311D4" w:rsidP="002311D4">
      <w:pPr>
        <w:numPr>
          <w:ilvl w:val="0"/>
          <w:numId w:val="1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формирование мотивации к ведению здорового образа жизни;</w:t>
      </w:r>
    </w:p>
    <w:p w14:paraId="72AE19D3" w14:textId="77777777" w:rsidR="002311D4" w:rsidRPr="00975048" w:rsidRDefault="002311D4" w:rsidP="002311D4">
      <w:pPr>
        <w:numPr>
          <w:ilvl w:val="0"/>
          <w:numId w:val="1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создание мотивационных установок для ведения здорового образа жизни, в том числе для занятий физической культурой и спортом.</w:t>
      </w:r>
    </w:p>
    <w:p w14:paraId="1C21B907" w14:textId="77777777" w:rsidR="002311D4" w:rsidRPr="00975048" w:rsidRDefault="002311D4" w:rsidP="002311D4">
      <w:pPr>
        <w:pStyle w:val="3"/>
        <w:rPr>
          <w:rFonts w:eastAsia="Times New Roman"/>
          <w:color w:val="1E2120"/>
          <w:sz w:val="24"/>
          <w:szCs w:val="24"/>
        </w:rPr>
      </w:pPr>
      <w:r w:rsidRPr="00975048">
        <w:rPr>
          <w:rFonts w:eastAsia="Times New Roman"/>
          <w:color w:val="1E2120"/>
          <w:sz w:val="24"/>
          <w:szCs w:val="24"/>
        </w:rPr>
        <w:t>8. Требования к организации и созданию условий для профилактики заболеваний и оздоровления воспитанников, для занятия физической культурой и спортом</w:t>
      </w:r>
    </w:p>
    <w:p w14:paraId="54C4014E" w14:textId="77777777" w:rsidR="002311D4" w:rsidRPr="00975048" w:rsidRDefault="002311D4" w:rsidP="002311D4">
      <w:pPr>
        <w:pStyle w:val="a6"/>
        <w:rPr>
          <w:color w:val="1E2120"/>
        </w:rPr>
      </w:pPr>
      <w:r w:rsidRPr="00975048">
        <w:rPr>
          <w:color w:val="1E2120"/>
        </w:rPr>
        <w:t>8.1. В целях предотвращения возникновения и распространения инфекционных и неинфекционных заболеваний в ДОУ проводятся документирование и контроль за организацией деятельности физического воспитания и проведением мероприятий по физической культуре в зависимости от пола, возраста и состояния здоровья воспитанника, а также за состоянием и содержанием мест занятий физической культурой.</w:t>
      </w:r>
      <w:r w:rsidRPr="00975048">
        <w:rPr>
          <w:color w:val="1E2120"/>
        </w:rPr>
        <w:br/>
        <w:t>8.2. Физическое воспитание детей направлено на улучшение здоровья и физического развития, расширение функциональных возможностей детского организма, формирование двигательных навыков и двигательных качеств.</w:t>
      </w:r>
      <w:r w:rsidRPr="00975048">
        <w:rPr>
          <w:color w:val="1E2120"/>
        </w:rPr>
        <w:br/>
        <w:t>8.3. Физкультурные, физкультурно-оздоровительные мероприятия, массовые спортивные мероприятия, туристические походы, спортивные соревнования организуются с учетом возраста, физической подготовленности и состояния здоровья детей. В ДОУ обеспечивается присутствие медицинских работников на спортивных соревнованиях и на занятиях в плавательных бассейнах.</w:t>
      </w:r>
      <w:r w:rsidRPr="00975048">
        <w:rPr>
          <w:color w:val="1E2120"/>
        </w:rPr>
        <w:br/>
        <w:t>8.4. Возможность проведения занятий физической культурой и спортом на открытом воздухе, а также подвижных игр, определяется по совокупности показателей метеорологических условий (температуры, относительной влажности и скорости движения воздуха) по климатическим зонам. В дождливые, ветреные и морозные дни занятия физической культурой должны проводиться в зале.</w:t>
      </w:r>
      <w:r w:rsidRPr="00975048">
        <w:rPr>
          <w:color w:val="1E2120"/>
        </w:rPr>
        <w:br/>
        <w:t>8.5. Отношение времени, затраченного на непосредственное выполнение физических упражнений к общему времени занятия физической культурой, должно составлять не менее 70%.</w:t>
      </w:r>
      <w:r w:rsidRPr="00975048">
        <w:rPr>
          <w:color w:val="1E2120"/>
        </w:rPr>
        <w:br/>
        <w:t>8.6. Для реализации двигательной деятельности воспитанников используются исправное оборудование и инвентарь физкультурного зала и спортивных площадок в соответствии с возрастом и ростом ребенка.</w:t>
      </w:r>
    </w:p>
    <w:p w14:paraId="7E72FD46" w14:textId="77777777" w:rsidR="002311D4" w:rsidRPr="00975048" w:rsidRDefault="002311D4" w:rsidP="002311D4">
      <w:pPr>
        <w:pStyle w:val="3"/>
        <w:rPr>
          <w:rFonts w:eastAsia="Times New Roman"/>
          <w:color w:val="1E2120"/>
          <w:sz w:val="24"/>
          <w:szCs w:val="24"/>
        </w:rPr>
      </w:pPr>
      <w:r w:rsidRPr="00975048">
        <w:rPr>
          <w:rFonts w:eastAsia="Times New Roman"/>
          <w:color w:val="1E2120"/>
          <w:sz w:val="24"/>
          <w:szCs w:val="24"/>
        </w:rPr>
        <w:t>9. Требования, предъявляемые педагогическим работникам и воспитанникам для прохождения в соответствии с законодательством Российской Федерации периодических медицинских осмотров и диспансеризации</w:t>
      </w:r>
    </w:p>
    <w:p w14:paraId="1C6B74DF" w14:textId="77777777" w:rsidR="002311D4" w:rsidRPr="00975048" w:rsidRDefault="002311D4" w:rsidP="002311D4">
      <w:pPr>
        <w:pStyle w:val="a6"/>
        <w:rPr>
          <w:color w:val="1E2120"/>
        </w:rPr>
      </w:pPr>
      <w:r w:rsidRPr="00975048">
        <w:rPr>
          <w:color w:val="1E2120"/>
        </w:rPr>
        <w:t>9.1. Персонал дошкольных образовательных организаций проходит предварительные, при поступлении на работу, и периодические медицинские осмотры, в установленном порядке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Федерации.</w:t>
      </w:r>
      <w:r w:rsidRPr="00975048">
        <w:rPr>
          <w:color w:val="1E2120"/>
        </w:rPr>
        <w:br/>
        <w:t>9.2. Каждый работник дошкольных образовательных организаций имеет личную медицинскую книжку, в которую вносят результаты медицинских обследований и лабораторных исследований, сведения о прививках, перенесенных инфекционных заболеваниях, сведения о прохождении профессиональной гигиенической подготовки и аттестации, допуск к работе.</w:t>
      </w:r>
      <w:r w:rsidRPr="00975048">
        <w:rPr>
          <w:color w:val="1E2120"/>
        </w:rPr>
        <w:br/>
        <w:t xml:space="preserve">9.3. При отсутствии сведений о профилактических прививках работники, поступающие в дошкольные образовательные организации, должны быть привиты в соответствии с Приказом Минздрав Российской Федерации от 6 декабря 2021 года №1122н «Об утверждении национального календаря профилактических прививок, календаря </w:t>
      </w:r>
      <w:r w:rsidRPr="00975048">
        <w:rPr>
          <w:color w:val="1E2120"/>
        </w:rPr>
        <w:lastRenderedPageBreak/>
        <w:t>профилактических прививок по эпидемическим показаниям и порядка проведения профилактических прививок».</w:t>
      </w:r>
      <w:r w:rsidRPr="00975048">
        <w:rPr>
          <w:color w:val="1E2120"/>
        </w:rPr>
        <w:br/>
        <w:t>9.4. Периодические медицинские осмотры проводятся на основании составляемых в образовательном учреждении поименных списков несовершеннолетних, подлежащих периодическому осмотру в предстоящем календарном году, с указанием фамилии, имени, отчества, возраста (дата, месяц, год рождения) воспитанника, полного наименования и адреса медицинской организации, в которой несовершеннолетний получает первичную медико-санитарную помощь.</w:t>
      </w:r>
      <w:r w:rsidRPr="00975048">
        <w:rPr>
          <w:color w:val="1E2120"/>
        </w:rPr>
        <w:br/>
        <w:t>9.5. В день прохождения периодического медицинского осмотра несовершеннолетний прибывает в медицинскую организацию в сопровождении родителя (законного представителя).</w:t>
      </w:r>
      <w:r w:rsidRPr="00975048">
        <w:rPr>
          <w:color w:val="1E2120"/>
        </w:rPr>
        <w:br/>
        <w:t>9.6. Диспансеризация проводится на основании составляемых в стационарном учреждении поименных списков педагогических работников и воспитанников, подлежащих диспансеризации в предстоящем календарном году, с указанием фамилии, имени, отчества, возраста (дата, месяц, год рождения), полного наименования и адреса медицинской организации, в которой они получают первичную медико-санитарную помощь.</w:t>
      </w:r>
      <w:r w:rsidRPr="00975048">
        <w:rPr>
          <w:color w:val="1E2120"/>
        </w:rPr>
        <w:br/>
        <w:t>9.7. Диспансеризация проводится ежегодно в целях раннего (своевременного) выявления патологических состояний.</w:t>
      </w:r>
      <w:r w:rsidRPr="00975048">
        <w:rPr>
          <w:color w:val="1E2120"/>
        </w:rPr>
        <w:br/>
        <w:t>9.8. При диспансеризации несовершеннолетних, достигших возраста 3 лет, профилактические медицинские осмотры не проводятся.</w:t>
      </w:r>
    </w:p>
    <w:p w14:paraId="616F4E06" w14:textId="77777777" w:rsidR="002311D4" w:rsidRPr="00975048" w:rsidRDefault="002311D4" w:rsidP="002311D4">
      <w:pPr>
        <w:pStyle w:val="3"/>
        <w:rPr>
          <w:rFonts w:eastAsia="Times New Roman"/>
          <w:color w:val="1E2120"/>
          <w:sz w:val="24"/>
          <w:szCs w:val="24"/>
        </w:rPr>
      </w:pPr>
      <w:r w:rsidRPr="00975048">
        <w:rPr>
          <w:rFonts w:eastAsia="Times New Roman"/>
          <w:color w:val="1E2120"/>
          <w:sz w:val="24"/>
          <w:szCs w:val="24"/>
        </w:rPr>
        <w:t>10. Требования к обеспечению безопасности воспитанников во время пребывания в ДОУ</w:t>
      </w:r>
    </w:p>
    <w:p w14:paraId="0611332B" w14:textId="162A3AAD" w:rsidR="002311D4" w:rsidRPr="00975048" w:rsidRDefault="002311D4" w:rsidP="002311D4">
      <w:pPr>
        <w:pStyle w:val="a6"/>
        <w:rPr>
          <w:color w:val="1E2120"/>
        </w:rPr>
      </w:pPr>
      <w:r w:rsidRPr="00975048">
        <w:rPr>
          <w:color w:val="1E2120"/>
        </w:rPr>
        <w:t xml:space="preserve">10.1. К началу каждого учебного года в дошкольном образовательном учреждении должен быть составлен </w:t>
      </w:r>
      <w:hyperlink r:id="rId8" w:tgtFrame="_blank" w:history="1">
        <w:r w:rsidRPr="00975048">
          <w:rPr>
            <w:rStyle w:val="a3"/>
          </w:rPr>
          <w:t>Акт готовности ДОУ к новому учебному году</w:t>
        </w:r>
      </w:hyperlink>
      <w:r w:rsidRPr="00975048">
        <w:rPr>
          <w:color w:val="1E2120"/>
        </w:rPr>
        <w:t>, который оформляется комиссией, осуществляющей проверку детского сада по готовности помещений, оборудования и систем жизнеобеспечения, в области охраны труда, пожарной и электробезопасности, антитеррористической безопасности к очередному учебному году.</w:t>
      </w:r>
      <w:r w:rsidRPr="00975048">
        <w:rPr>
          <w:color w:val="1E2120"/>
        </w:rPr>
        <w:br/>
        <w:t xml:space="preserve">10.2. </w:t>
      </w:r>
      <w:ins w:id="12" w:author="Unknown">
        <w:r w:rsidRPr="00975048">
          <w:rPr>
            <w:color w:val="1E2120"/>
            <w:u w:val="single"/>
          </w:rPr>
          <w:t>Безопасность детей в ДОУ обеспечивается следующим комплексом систем:</w:t>
        </w:r>
      </w:ins>
    </w:p>
    <w:p w14:paraId="5CE4BD2E" w14:textId="77777777" w:rsidR="002311D4" w:rsidRPr="00975048" w:rsidRDefault="002311D4" w:rsidP="002311D4">
      <w:pPr>
        <w:numPr>
          <w:ilvl w:val="0"/>
          <w:numId w:val="1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автоматическая пожарная сигнализация с выходом на пульт пожарной охраны с голосовым оповещением в случае возникновения пожара;</w:t>
      </w:r>
    </w:p>
    <w:p w14:paraId="4E3A6F44" w14:textId="77777777" w:rsidR="002311D4" w:rsidRPr="00975048" w:rsidRDefault="002311D4" w:rsidP="002311D4">
      <w:pPr>
        <w:numPr>
          <w:ilvl w:val="0"/>
          <w:numId w:val="1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кнопка тревожной сигнализации с прямым выходом на пульт вызова группы быстрого реагирования.</w:t>
      </w:r>
    </w:p>
    <w:p w14:paraId="32CB7093" w14:textId="77777777" w:rsidR="002311D4" w:rsidRPr="00975048" w:rsidRDefault="002311D4" w:rsidP="002311D4">
      <w:pPr>
        <w:pStyle w:val="a6"/>
        <w:rPr>
          <w:color w:val="1E2120"/>
        </w:rPr>
      </w:pPr>
      <w:r w:rsidRPr="00975048">
        <w:rPr>
          <w:color w:val="1E2120"/>
        </w:rPr>
        <w:t>10.3. В дневное время пропуск в ДОУ осуществляет вахтёр (охранник), в ночное время за безопасность отвечает сторож.</w:t>
      </w:r>
      <w:r w:rsidRPr="00975048">
        <w:rPr>
          <w:color w:val="1E2120"/>
        </w:rPr>
        <w:br/>
        <w:t>10.4. Посторонним лицам запрещено находиться в помещениях и на территории дошкольного образовательного учреждения без разрешения администрации.</w:t>
      </w:r>
      <w:r w:rsidRPr="00975048">
        <w:rPr>
          <w:color w:val="1E2120"/>
        </w:rPr>
        <w:br/>
        <w:t>10.5. Запрещается въезд на территорию дошкольного образовательного учреждения на личном автотранспорте или такси.</w:t>
      </w:r>
      <w:r w:rsidRPr="00975048">
        <w:rPr>
          <w:color w:val="1E2120"/>
        </w:rPr>
        <w:br/>
        <w:t>10.6. При парковке личного автотранспорта необходимо оставлять свободным подъезд к воротам для въезда и выезда служебного транспорта на территорию детского сада.</w:t>
      </w:r>
      <w:r w:rsidRPr="00975048">
        <w:rPr>
          <w:color w:val="1E2120"/>
        </w:rPr>
        <w:br/>
        <w:t>10.7. В случае опасности, грозящей ребенку со стороны забирающего взрослого (нетрезвое состояние, проявление агрессии и т. д.), воспитатель имеет право не отдать ребенка. Немедленно сообщать в полицию по тел. 102. Ребенка необходимо определить к ближайшим родственникам.</w:t>
      </w:r>
      <w:r w:rsidRPr="00975048">
        <w:rPr>
          <w:color w:val="1E2120"/>
        </w:rPr>
        <w:br/>
        <w:t xml:space="preserve">10.8. Если родители (законные представители) не могут лично забрать ребенка, то на основании личного заявления от родителей (законных представителей), в котором прописаны доверенные лица, с указанием их паспортных данных и контактных </w:t>
      </w:r>
      <w:r w:rsidRPr="00975048">
        <w:rPr>
          <w:color w:val="1E2120"/>
        </w:rPr>
        <w:lastRenderedPageBreak/>
        <w:t>телефонов, воспитатель передает ребенка под ответственность доверенным лицам.</w:t>
      </w:r>
      <w:r w:rsidRPr="00975048">
        <w:rPr>
          <w:color w:val="1E2120"/>
        </w:rPr>
        <w:br/>
        <w:t xml:space="preserve">10.9. </w:t>
      </w:r>
      <w:ins w:id="13" w:author="Unknown">
        <w:r w:rsidRPr="00975048">
          <w:rPr>
            <w:color w:val="1E2120"/>
            <w:u w:val="single"/>
          </w:rPr>
          <w:t>Воспитатель обеспечивает контроль за:</w:t>
        </w:r>
      </w:ins>
    </w:p>
    <w:p w14:paraId="41AA8E52" w14:textId="77777777" w:rsidR="002311D4" w:rsidRPr="00975048" w:rsidRDefault="002311D4" w:rsidP="002311D4">
      <w:pPr>
        <w:numPr>
          <w:ilvl w:val="0"/>
          <w:numId w:val="1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выполнением воспитанниками требований личной гигиены;</w:t>
      </w:r>
    </w:p>
    <w:p w14:paraId="4722AE3D" w14:textId="77777777" w:rsidR="002311D4" w:rsidRPr="00975048" w:rsidRDefault="002311D4" w:rsidP="002311D4">
      <w:pPr>
        <w:numPr>
          <w:ilvl w:val="0"/>
          <w:numId w:val="1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играми детей на прогулке (не бросать друг в друга песком, землей, снегом);</w:t>
      </w:r>
    </w:p>
    <w:p w14:paraId="18833AD2" w14:textId="77777777" w:rsidR="002311D4" w:rsidRPr="00975048" w:rsidRDefault="002311D4" w:rsidP="002311D4">
      <w:pPr>
        <w:numPr>
          <w:ilvl w:val="0"/>
          <w:numId w:val="1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следит, чтобы дети без разрешения воспитателя не брали в рот никаких растений, ягод, грибов, трав и т.д.;</w:t>
      </w:r>
    </w:p>
    <w:p w14:paraId="7D7449E6" w14:textId="77777777" w:rsidR="002311D4" w:rsidRPr="00975048" w:rsidRDefault="002311D4" w:rsidP="002311D4">
      <w:pPr>
        <w:numPr>
          <w:ilvl w:val="0"/>
          <w:numId w:val="1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наличием у каждого ребенка предметов личной гигиены (индивидуальной расчески, полотенца, носового платка).</w:t>
      </w:r>
    </w:p>
    <w:p w14:paraId="714404EC" w14:textId="77777777" w:rsidR="002311D4" w:rsidRPr="00975048" w:rsidRDefault="002311D4" w:rsidP="002311D4">
      <w:pPr>
        <w:pStyle w:val="a6"/>
        <w:rPr>
          <w:color w:val="1E2120"/>
        </w:rPr>
      </w:pPr>
      <w:r w:rsidRPr="00975048">
        <w:rPr>
          <w:color w:val="1E2120"/>
        </w:rPr>
        <w:t>10.10. Во время образовательной деятельности и во время сна запрещается оставлять воспитанников без наблюдения воспитателя.</w:t>
      </w:r>
      <w:r w:rsidRPr="00975048">
        <w:rPr>
          <w:color w:val="1E2120"/>
        </w:rPr>
        <w:br/>
        <w:t>10.11. При проведении прогулок воспитатель предварительно проводит осмотр участка (территория должна быть очищена от мусора, битого стекла, сухостоя), игрового оборудования и малых архитектурных форм на их исправность.</w:t>
      </w:r>
      <w:r w:rsidRPr="00975048">
        <w:rPr>
          <w:color w:val="1E2120"/>
        </w:rPr>
        <w:br/>
        <w:t>10.12. Не допускается организация прогулки на одном игровом участке одновременно двух и более групп воспитанников.</w:t>
      </w:r>
      <w:r w:rsidRPr="00975048">
        <w:rPr>
          <w:color w:val="1E2120"/>
        </w:rPr>
        <w:br/>
        <w:t>10.13. Во время организации прогулки воспитатель обязан соблюдать длительность прогулки в соответствии с установленным режимом дня, учитывать климатические условия (при температуре воздуха ниже минус 15 градусов по Цельсию и скорости ветра более 7 метров в секунду продолжительность прогулки рекомендуется сокращать).</w:t>
      </w:r>
      <w:r w:rsidRPr="00975048">
        <w:rPr>
          <w:color w:val="1E2120"/>
        </w:rPr>
        <w:br/>
        <w:t>10.14. В случае пожара, аварии и других стихийных бедствий воспитатель детского сада в первую очередь принимает меры по спасению детей группы.</w:t>
      </w:r>
      <w:r w:rsidRPr="00975048">
        <w:rPr>
          <w:color w:val="1E2120"/>
        </w:rPr>
        <w:br/>
        <w:t>10.15. При возникновении пожара воспитанники незамедлительно эвакуируются из помещения (согласно плану эвакуации) в безопасное место.</w:t>
      </w:r>
      <w:r w:rsidRPr="00975048">
        <w:rPr>
          <w:color w:val="1E2120"/>
        </w:rPr>
        <w:br/>
        <w:t>10.16. При получении ребенком травмы ему оказывается первая помощь, устраняется воздействие повреждающих факторов, угрожающих жизни и здоровью, вызывается медицинская сестра, при необходимости ребенок транспортируется в медицинский кабинет, вызывается скорая помощь, информация сообщается заведующему дошкольным образовательным учреждением (при его отсутствии – иному должностному лицу), а также родителям (законным представителям).</w:t>
      </w:r>
      <w:r w:rsidRPr="00975048">
        <w:rPr>
          <w:color w:val="1E2120"/>
        </w:rPr>
        <w:br/>
        <w:t>10.17. При аварии (прорыве) в системе отопления, водоснабжения воспитанники выводятся из помещения группы, сообщается о происшествии заместителю заведующего по административно-хозяйственной работе (завхозу) дошкольного образовательного учреждения.</w:t>
      </w:r>
      <w:r w:rsidRPr="00975048">
        <w:rPr>
          <w:color w:val="1E2120"/>
        </w:rPr>
        <w:br/>
        <w:t>10.18. В случае появления неисправности в работе компьютера, принтера, электронных средств обучения, музыкальной аппаратуры (посторонний шум, искрение или запах гари) оборудование отключается от электрической сети и сообщается об этом заместителю заведующего по административно-хозяйственной работе (завхозу) детского сада.</w:t>
      </w:r>
      <w:r w:rsidRPr="00975048">
        <w:rPr>
          <w:color w:val="1E2120"/>
        </w:rPr>
        <w:br/>
        <w:t>10.19. В случае угрозы или возникновения очага опасного воздействия техногенного характера, угрозы или приведения в исполнение террористического акта следует руководствоваться соответствующими инструкциями и Планом эвакуации.</w:t>
      </w:r>
      <w:r w:rsidRPr="00975048">
        <w:rPr>
          <w:color w:val="1E2120"/>
        </w:rPr>
        <w:br/>
        <w:t>10.20. По окончании действия факторов аварийной ситуации воспитатель проверяет по списку наличие вверенных ему детей. При обнаружении отсутствующих принимает незамедлительно оперативные меры.</w:t>
      </w:r>
      <w:r w:rsidRPr="00975048">
        <w:rPr>
          <w:color w:val="1E2120"/>
        </w:rPr>
        <w:br/>
        <w:t>10.21. Педагогический работник, допустивший невыполнение или нарушение инструкции по охране жизни и здоровья воспитанников во время образовательной деятельности в режиме дня, привлекается к дисциплинарной ответственности</w:t>
      </w:r>
    </w:p>
    <w:p w14:paraId="597DC20D" w14:textId="77777777" w:rsidR="002311D4" w:rsidRPr="00975048" w:rsidRDefault="002311D4" w:rsidP="002311D4">
      <w:pPr>
        <w:pStyle w:val="3"/>
        <w:rPr>
          <w:rFonts w:eastAsia="Times New Roman"/>
          <w:color w:val="1E2120"/>
          <w:sz w:val="24"/>
          <w:szCs w:val="24"/>
        </w:rPr>
      </w:pPr>
      <w:r w:rsidRPr="00975048">
        <w:rPr>
          <w:rFonts w:eastAsia="Times New Roman"/>
          <w:color w:val="1E2120"/>
          <w:sz w:val="24"/>
          <w:szCs w:val="24"/>
        </w:rPr>
        <w:t>11. Требования к организации профилактики несчастных случаев с воспитанниками во время пребывания в ДОУ</w:t>
      </w:r>
    </w:p>
    <w:p w14:paraId="488A515A" w14:textId="09B39E6E" w:rsidR="002311D4" w:rsidRPr="00975048" w:rsidRDefault="002311D4" w:rsidP="002311D4">
      <w:pPr>
        <w:pStyle w:val="a6"/>
        <w:rPr>
          <w:color w:val="1E2120"/>
        </w:rPr>
      </w:pPr>
      <w:r w:rsidRPr="00975048">
        <w:rPr>
          <w:color w:val="1E2120"/>
        </w:rPr>
        <w:lastRenderedPageBreak/>
        <w:t>11.1. В ДОУ должны реализовываться плановые мероприятия с воспитанниками по вопросу профилактики несчастного случая.</w:t>
      </w:r>
      <w:r w:rsidRPr="00975048">
        <w:rPr>
          <w:color w:val="1E2120"/>
        </w:rPr>
        <w:br/>
        <w:t xml:space="preserve">11.2. В детском саду должно быть разработано, утверждено и согласовано в установленном порядке </w:t>
      </w:r>
      <w:hyperlink r:id="rId9" w:tgtFrame="_blank" w:history="1">
        <w:r w:rsidRPr="00975048">
          <w:rPr>
            <w:rStyle w:val="a3"/>
          </w:rPr>
          <w:t>Положение о расследовании несчастных случаев с воспитанниками ДОУ</w:t>
        </w:r>
      </w:hyperlink>
      <w:r w:rsidRPr="00975048">
        <w:rPr>
          <w:color w:val="1E2120"/>
        </w:rPr>
        <w:t xml:space="preserve"> и соответствующие инструкции по охране труда воспитанников.</w:t>
      </w:r>
      <w:r w:rsidRPr="00975048">
        <w:rPr>
          <w:color w:val="1E2120"/>
        </w:rPr>
        <w:br/>
        <w:t xml:space="preserve">11.3. </w:t>
      </w:r>
      <w:ins w:id="14" w:author="Unknown">
        <w:r w:rsidRPr="00975048">
          <w:rPr>
            <w:color w:val="1E2120"/>
            <w:u w:val="single"/>
          </w:rPr>
          <w:t>При несчастном случае воспитатель (педагог дополнительного образования) должен:</w:t>
        </w:r>
      </w:ins>
    </w:p>
    <w:p w14:paraId="7D5FC15C" w14:textId="77777777" w:rsidR="002311D4" w:rsidRPr="00975048" w:rsidRDefault="002311D4" w:rsidP="002311D4">
      <w:pPr>
        <w:numPr>
          <w:ilvl w:val="0"/>
          <w:numId w:val="1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оказать воспитаннику первую помощь, устранить воздействие на него повреждающих факторов, угрожающих жизни и здоровью (освободить от действия электрического тока, погасить горящую одежду, убрать травмирующий предмет и др.);</w:t>
      </w:r>
    </w:p>
    <w:p w14:paraId="5D89D431" w14:textId="77777777" w:rsidR="002311D4" w:rsidRPr="00975048" w:rsidRDefault="002311D4" w:rsidP="002311D4">
      <w:pPr>
        <w:numPr>
          <w:ilvl w:val="0"/>
          <w:numId w:val="1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выполнять мероприятия по спасению пострадавшего в порядке срочности (остановить кровотечение, в зависимости от состояния усадить или уложить ребенка, наложить стерильную повязку);</w:t>
      </w:r>
    </w:p>
    <w:p w14:paraId="0B9E39B1" w14:textId="77777777" w:rsidR="002311D4" w:rsidRPr="00975048" w:rsidRDefault="002311D4" w:rsidP="002311D4">
      <w:pPr>
        <w:numPr>
          <w:ilvl w:val="0"/>
          <w:numId w:val="1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поддерживать основные жизненные функции пострадавшего ребенка до прибытия медицинского работника;</w:t>
      </w:r>
    </w:p>
    <w:p w14:paraId="5017DF44" w14:textId="77777777" w:rsidR="002311D4" w:rsidRPr="00975048" w:rsidRDefault="002311D4" w:rsidP="002311D4">
      <w:pPr>
        <w:numPr>
          <w:ilvl w:val="0"/>
          <w:numId w:val="1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немедленно сообщить о случившемся администрации ДОУ, медицинской сестре, родителям (законным представителям) воспитанника, вызвать «скорую помощь» и сопроводить воспитанника в приемное отделение медицинской организации.</w:t>
      </w:r>
    </w:p>
    <w:p w14:paraId="3EDD14BC" w14:textId="77777777" w:rsidR="002311D4" w:rsidRPr="00975048" w:rsidRDefault="002311D4" w:rsidP="002311D4">
      <w:pPr>
        <w:pStyle w:val="a6"/>
        <w:rPr>
          <w:color w:val="1E2120"/>
        </w:rPr>
      </w:pPr>
      <w:r w:rsidRPr="00975048">
        <w:rPr>
          <w:color w:val="1E2120"/>
        </w:rPr>
        <w:t>11.4. Для оказания первой помощи во время пребывания детей в детском саду необходимо иметь в группе аптечку с набором средств для оказания первой помощи (перевязочные средства), которая должна храниться в недоступном для детей месте. На видных местах в коридорах детского сада должна быть размещена информация о том, где находятся аптечки для оказания первой помощи. Место хранения аптечки должно быть обозначено «красным крестом». Перечень средств, находящийся в аптечке первой помощи, должен быть утвержден заведующим детским садом. К каждому средству в аптечке должна быть инструкция по применению.</w:t>
      </w:r>
    </w:p>
    <w:p w14:paraId="427152C1" w14:textId="77777777" w:rsidR="002311D4" w:rsidRPr="00975048" w:rsidRDefault="002311D4" w:rsidP="002311D4">
      <w:pPr>
        <w:pStyle w:val="3"/>
        <w:rPr>
          <w:rFonts w:eastAsia="Times New Roman"/>
          <w:color w:val="1E2120"/>
          <w:sz w:val="24"/>
          <w:szCs w:val="24"/>
        </w:rPr>
      </w:pPr>
      <w:r w:rsidRPr="00975048">
        <w:rPr>
          <w:rFonts w:eastAsia="Times New Roman"/>
          <w:color w:val="1E2120"/>
          <w:sz w:val="24"/>
          <w:szCs w:val="24"/>
        </w:rPr>
        <w:t>12. Требования к соблюдению санитарно-противоэпидемических и профилактических мероприятий</w:t>
      </w:r>
    </w:p>
    <w:p w14:paraId="10808384" w14:textId="77777777" w:rsidR="002311D4" w:rsidRPr="00975048" w:rsidRDefault="002311D4" w:rsidP="002311D4">
      <w:pPr>
        <w:pStyle w:val="a6"/>
        <w:rPr>
          <w:color w:val="1E2120"/>
        </w:rPr>
      </w:pPr>
      <w:r w:rsidRPr="00975048">
        <w:rPr>
          <w:color w:val="1E2120"/>
        </w:rPr>
        <w:t>12.1. В ДОУ неукоснительно должны соблюдаться СП 2.4.2.4283-26 «Санитарно-эпидемиологические требования к организациям воспитания и обучения, отдыха и оздоровления детей и молодежи», которые направлены на охрану жизни и здоровья детей при осуществлении деятельности по воспитанию, обучению, развитию и оздоровлению, уходу и присмотру воспитанников в ДОУ.</w:t>
      </w:r>
      <w:r w:rsidRPr="00975048">
        <w:rPr>
          <w:color w:val="1E2120"/>
        </w:rPr>
        <w:br/>
        <w:t>12.2. Технические осмотры здания детского сада должны быть систематическими (осмотр штукатурки, потолков, лестниц, вентиляционных установок, оконных рам, электроарматуры, санитарно-технических установок).</w:t>
      </w:r>
      <w:r w:rsidRPr="00975048">
        <w:rPr>
          <w:color w:val="1E2120"/>
        </w:rPr>
        <w:br/>
        <w:t>12.3. Необходимо проводить систематический контроль за исправностью водопровода, канализации, за устойчивостью и исправностью фрамуг, форточек, физкультурного оборудования, мебели.</w:t>
      </w:r>
      <w:r w:rsidRPr="00975048">
        <w:rPr>
          <w:color w:val="1E2120"/>
        </w:rPr>
        <w:br/>
        <w:t>12.4. Картины, огнетушители, шкафы, вешалки для одежды и полотенец должны прочно прикрепляться к полу или к стене.</w:t>
      </w:r>
      <w:r w:rsidRPr="00975048">
        <w:rPr>
          <w:color w:val="1E2120"/>
        </w:rPr>
        <w:br/>
        <w:t>12.5. Группы для детей до 3-х лет должны располагаться на первом этаже.</w:t>
      </w:r>
      <w:r w:rsidRPr="00975048">
        <w:rPr>
          <w:color w:val="1E2120"/>
        </w:rPr>
        <w:br/>
        <w:t>12.6. При входе в ДОУ, в туалетных комнатах, на пищеблоке должны находиться настенные дозаторы с антисептическими средствами.</w:t>
      </w:r>
      <w:r w:rsidRPr="00975048">
        <w:rPr>
          <w:color w:val="1E2120"/>
        </w:rPr>
        <w:br/>
        <w:t>12.7. Дезинфекционные средства нужно держать в закрытом шкафу, в недоступном для детей месте. Электропроводка должна быть изолирована, электрические приборы недоступны для детей.</w:t>
      </w:r>
      <w:r w:rsidRPr="00975048">
        <w:rPr>
          <w:color w:val="1E2120"/>
        </w:rPr>
        <w:br/>
        <w:t xml:space="preserve">12.8. Крыши всех построек на участке ДОУ должны своевременно очищаться от снега. Нельзя допускать образования по краям крыши свисающих глыб снега, сосулек. Нельзя </w:t>
      </w:r>
      <w:r w:rsidRPr="00975048">
        <w:rPr>
          <w:color w:val="1E2120"/>
        </w:rPr>
        <w:lastRenderedPageBreak/>
        <w:t>разрешать детям катание на ногах с ледяных горок. Необходимо очищать дорожки от снега и льда и посыпать их песком.</w:t>
      </w:r>
      <w:r w:rsidRPr="00975048">
        <w:rPr>
          <w:color w:val="1E2120"/>
        </w:rPr>
        <w:br/>
        <w:t>12.9. Следует постоянно следить за температурным режимом, влажностью воздуха, естественным и искусственным освещением групповых помещений.</w:t>
      </w:r>
      <w:r w:rsidRPr="00975048">
        <w:rPr>
          <w:color w:val="1E2120"/>
        </w:rPr>
        <w:br/>
        <w:t>12.10. Сквозное проветривание проводится не менее 10 минут каждые 1,5 часа. Проветривание проводится в отсутствие детей и заканчивается за 30 минут до их прихода с прогулки или занятия.</w:t>
      </w:r>
      <w:r w:rsidRPr="00975048">
        <w:rPr>
          <w:color w:val="1E2120"/>
        </w:rPr>
        <w:br/>
        <w:t xml:space="preserve">12.11. Проведение обеззараживания помещения проводится каждые 1,5 часа с применением бактерицидной лампы или </w:t>
      </w:r>
      <w:proofErr w:type="spellStart"/>
      <w:r w:rsidRPr="00975048">
        <w:rPr>
          <w:color w:val="1E2120"/>
        </w:rPr>
        <w:t>рециркулятора</w:t>
      </w:r>
      <w:proofErr w:type="spellEnd"/>
      <w:r w:rsidRPr="00975048">
        <w:rPr>
          <w:color w:val="1E2120"/>
        </w:rPr>
        <w:t xml:space="preserve"> воздуха.</w:t>
      </w:r>
      <w:r w:rsidRPr="00975048">
        <w:rPr>
          <w:color w:val="1E2120"/>
        </w:rPr>
        <w:br/>
        <w:t xml:space="preserve">12.12. </w:t>
      </w:r>
      <w:ins w:id="15" w:author="Unknown">
        <w:r w:rsidRPr="00975048">
          <w:rPr>
            <w:color w:val="1E2120"/>
            <w:u w:val="single"/>
          </w:rPr>
          <w:t>Заведующий ДОУ является ответственным лицом за организацию и полноту выполнения настоящих требований, в том числе обеспечивает:</w:t>
        </w:r>
      </w:ins>
    </w:p>
    <w:p w14:paraId="2D422AC8" w14:textId="2842DECD" w:rsidR="002311D4" w:rsidRPr="00975048" w:rsidRDefault="002311D4" w:rsidP="002311D4">
      <w:pPr>
        <w:numPr>
          <w:ilvl w:val="0"/>
          <w:numId w:val="1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 xml:space="preserve">наличие </w:t>
      </w:r>
      <w:hyperlink r:id="rId10" w:tgtFrame="_blank" w:history="1">
        <w:r w:rsidRPr="00975048">
          <w:rPr>
            <w:rStyle w:val="a3"/>
            <w:rFonts w:eastAsia="Times New Roman"/>
          </w:rPr>
          <w:t>Инструкций по охране труда для ДОУ</w:t>
        </w:r>
      </w:hyperlink>
      <w:r w:rsidRPr="00975048">
        <w:rPr>
          <w:rFonts w:eastAsia="Times New Roman"/>
          <w:color w:val="1E2120"/>
        </w:rPr>
        <w:t xml:space="preserve">; </w:t>
      </w:r>
    </w:p>
    <w:p w14:paraId="5E700D9A" w14:textId="77777777" w:rsidR="002311D4" w:rsidRPr="00975048" w:rsidRDefault="002311D4" w:rsidP="002311D4">
      <w:pPr>
        <w:numPr>
          <w:ilvl w:val="0"/>
          <w:numId w:val="1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 xml:space="preserve">выполнение требований Инструкций всеми работниками дошкольного образовательного учреждения; </w:t>
      </w:r>
    </w:p>
    <w:p w14:paraId="0BC6A9B6" w14:textId="77777777" w:rsidR="002311D4" w:rsidRPr="00975048" w:rsidRDefault="002311D4" w:rsidP="002311D4">
      <w:pPr>
        <w:numPr>
          <w:ilvl w:val="0"/>
          <w:numId w:val="1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прием на работу лиц, имеющих допуск по состоянию здоровья, прошедших профессиональную гигиеническую подготовку и аттестацию;</w:t>
      </w:r>
    </w:p>
    <w:p w14:paraId="5F6959A5" w14:textId="77777777" w:rsidR="002311D4" w:rsidRPr="00975048" w:rsidRDefault="002311D4" w:rsidP="002311D4">
      <w:pPr>
        <w:numPr>
          <w:ilvl w:val="0"/>
          <w:numId w:val="1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наличие личных медицинских книжек на каждого работника;</w:t>
      </w:r>
    </w:p>
    <w:p w14:paraId="67A1076D" w14:textId="77777777" w:rsidR="002311D4" w:rsidRPr="00975048" w:rsidRDefault="002311D4" w:rsidP="002311D4">
      <w:pPr>
        <w:numPr>
          <w:ilvl w:val="0"/>
          <w:numId w:val="1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своевременное прохождение работниками учреждения периодических медицинских обследований, гигиенического воспитания и обучения;</w:t>
      </w:r>
    </w:p>
    <w:p w14:paraId="27A6BD70" w14:textId="77777777" w:rsidR="002311D4" w:rsidRPr="00975048" w:rsidRDefault="002311D4" w:rsidP="002311D4">
      <w:pPr>
        <w:numPr>
          <w:ilvl w:val="0"/>
          <w:numId w:val="1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организацию мероприятий по дезинфекции, дезинсекции и дератизации;</w:t>
      </w:r>
    </w:p>
    <w:p w14:paraId="42BE2730" w14:textId="77777777" w:rsidR="002311D4" w:rsidRPr="00975048" w:rsidRDefault="002311D4" w:rsidP="002311D4">
      <w:pPr>
        <w:numPr>
          <w:ilvl w:val="0"/>
          <w:numId w:val="1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>исправную работу технологического, холодильного и другого оборудования детского сада.</w:t>
      </w:r>
    </w:p>
    <w:p w14:paraId="13F22A71" w14:textId="77777777" w:rsidR="002311D4" w:rsidRPr="00975048" w:rsidRDefault="002311D4" w:rsidP="002311D4">
      <w:pPr>
        <w:pStyle w:val="a6"/>
        <w:rPr>
          <w:color w:val="1E2120"/>
        </w:rPr>
      </w:pPr>
      <w:r w:rsidRPr="00975048">
        <w:rPr>
          <w:color w:val="1E2120"/>
        </w:rPr>
        <w:t>12.13. Вход на территорию в помещение детского сада осуществляется в масках в период карантинных ограничений.</w:t>
      </w:r>
      <w:r w:rsidRPr="00975048">
        <w:rPr>
          <w:color w:val="1E2120"/>
        </w:rPr>
        <w:br/>
        <w:t>12.14. Заведующий ДОУ, а также педагогические работники, нарушившие требования настоящих требований, несут ответственность в порядке, установленном законодательством Российской Федерации.</w:t>
      </w:r>
    </w:p>
    <w:p w14:paraId="4C52E7E6" w14:textId="77777777" w:rsidR="002311D4" w:rsidRPr="00975048" w:rsidRDefault="002311D4" w:rsidP="002311D4">
      <w:pPr>
        <w:pStyle w:val="3"/>
        <w:rPr>
          <w:rFonts w:eastAsia="Times New Roman"/>
          <w:color w:val="1E2120"/>
          <w:sz w:val="24"/>
          <w:szCs w:val="24"/>
        </w:rPr>
      </w:pPr>
      <w:r w:rsidRPr="00975048">
        <w:rPr>
          <w:rFonts w:eastAsia="Times New Roman"/>
          <w:color w:val="1E2120"/>
          <w:sz w:val="24"/>
          <w:szCs w:val="24"/>
        </w:rPr>
        <w:t>13. Заключительные положения</w:t>
      </w:r>
    </w:p>
    <w:p w14:paraId="23973AE6" w14:textId="77777777" w:rsidR="002311D4" w:rsidRPr="00975048" w:rsidRDefault="002311D4" w:rsidP="002311D4">
      <w:pPr>
        <w:pStyle w:val="a6"/>
        <w:rPr>
          <w:color w:val="1E2120"/>
        </w:rPr>
      </w:pPr>
      <w:r w:rsidRPr="00975048">
        <w:rPr>
          <w:color w:val="1E2120"/>
        </w:rPr>
        <w:t xml:space="preserve">13.1. Настоящее </w:t>
      </w:r>
      <w:r w:rsidRPr="00975048">
        <w:rPr>
          <w:rStyle w:val="a4"/>
          <w:color w:val="1E2120"/>
        </w:rPr>
        <w:t>Положение об организации охраны жизни и здоровья воспитанников</w:t>
      </w:r>
      <w:r w:rsidRPr="00975048">
        <w:rPr>
          <w:color w:val="1E2120"/>
        </w:rPr>
        <w:t xml:space="preserve"> является локальным нормативным актом, принимается на Общем собрании работников ДОУ и утверждается (либо вводится в действие) приказом заведующего дошкольным образовательным учреждением.</w:t>
      </w:r>
      <w:r w:rsidRPr="00975048">
        <w:rPr>
          <w:color w:val="1E2120"/>
        </w:rPr>
        <w:br/>
        <w:t>13.2.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  <w:r w:rsidRPr="00975048">
        <w:rPr>
          <w:color w:val="1E2120"/>
        </w:rPr>
        <w:br/>
        <w:t>13.3. Данное Положение принимается на неопределенный срок. Изменения и дополнения к Положению принимаются в порядке, предусмотренном п.13.1. настоящего Положения.</w:t>
      </w:r>
      <w:r w:rsidRPr="00975048">
        <w:rPr>
          <w:color w:val="1E2120"/>
        </w:rPr>
        <w:br/>
        <w:t>13.4.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7BBB42F2" w14:textId="77777777" w:rsidR="002311D4" w:rsidRPr="00975048" w:rsidRDefault="002311D4" w:rsidP="002311D4">
      <w:pPr>
        <w:rPr>
          <w:rFonts w:eastAsia="Times New Roman"/>
          <w:color w:val="1E2120"/>
        </w:rPr>
      </w:pPr>
      <w:r w:rsidRPr="00975048">
        <w:rPr>
          <w:rFonts w:eastAsia="Times New Roman"/>
          <w:color w:val="1E2120"/>
        </w:rPr>
        <w:t xml:space="preserve">  </w:t>
      </w:r>
    </w:p>
    <w:p w14:paraId="5A04435C" w14:textId="77777777" w:rsidR="002311D4" w:rsidRPr="00975048" w:rsidRDefault="002311D4" w:rsidP="002311D4">
      <w:pPr>
        <w:rPr>
          <w:rFonts w:eastAsia="Times New Roman"/>
          <w:color w:val="1E2120"/>
        </w:rPr>
      </w:pPr>
    </w:p>
    <w:p w14:paraId="70990D97" w14:textId="0A2F4049" w:rsidR="00FD40EC" w:rsidRPr="00975048" w:rsidRDefault="002311D4" w:rsidP="002311D4">
      <w:r w:rsidRPr="00975048">
        <w:rPr>
          <w:rFonts w:eastAsia="Times New Roman"/>
          <w:color w:val="1E2120"/>
        </w:rPr>
        <w:br/>
      </w:r>
    </w:p>
    <w:sectPr w:rsidR="00FD40EC" w:rsidRPr="00975048" w:rsidSect="00FD4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50678"/>
    <w:multiLevelType w:val="multilevel"/>
    <w:tmpl w:val="D7403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415144"/>
    <w:multiLevelType w:val="multilevel"/>
    <w:tmpl w:val="B9B25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10C239A"/>
    <w:multiLevelType w:val="multilevel"/>
    <w:tmpl w:val="2AD80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C07044"/>
    <w:multiLevelType w:val="multilevel"/>
    <w:tmpl w:val="4C221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87C70C1"/>
    <w:multiLevelType w:val="multilevel"/>
    <w:tmpl w:val="E278C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EBE19A6"/>
    <w:multiLevelType w:val="multilevel"/>
    <w:tmpl w:val="31AA9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08F55F0"/>
    <w:multiLevelType w:val="multilevel"/>
    <w:tmpl w:val="41689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CB026E7"/>
    <w:multiLevelType w:val="multilevel"/>
    <w:tmpl w:val="5906A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32A1BCE"/>
    <w:multiLevelType w:val="multilevel"/>
    <w:tmpl w:val="E2C8B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63A15FE"/>
    <w:multiLevelType w:val="multilevel"/>
    <w:tmpl w:val="BFA6E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6E11CB2"/>
    <w:multiLevelType w:val="multilevel"/>
    <w:tmpl w:val="3B520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FC871B5"/>
    <w:multiLevelType w:val="multilevel"/>
    <w:tmpl w:val="17C8D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BA10932"/>
    <w:multiLevelType w:val="multilevel"/>
    <w:tmpl w:val="FF306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6162E06"/>
    <w:multiLevelType w:val="multilevel"/>
    <w:tmpl w:val="BEC40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4A23844"/>
    <w:multiLevelType w:val="multilevel"/>
    <w:tmpl w:val="7F161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FDA12FB"/>
    <w:multiLevelType w:val="multilevel"/>
    <w:tmpl w:val="CED42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15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12"/>
  </w:num>
  <w:num w:numId="8">
    <w:abstractNumId w:val="13"/>
  </w:num>
  <w:num w:numId="9">
    <w:abstractNumId w:val="0"/>
  </w:num>
  <w:num w:numId="10">
    <w:abstractNumId w:val="6"/>
  </w:num>
  <w:num w:numId="11">
    <w:abstractNumId w:val="14"/>
  </w:num>
  <w:num w:numId="12">
    <w:abstractNumId w:val="10"/>
  </w:num>
  <w:num w:numId="13">
    <w:abstractNumId w:val="9"/>
  </w:num>
  <w:num w:numId="14">
    <w:abstractNumId w:val="3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1D4"/>
    <w:rsid w:val="001B6F2D"/>
    <w:rsid w:val="002311D4"/>
    <w:rsid w:val="00975048"/>
    <w:rsid w:val="00FD4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34866"/>
  <w15:docId w15:val="{057B4203-D869-4DEB-A3C8-AE1396CDF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1D4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2311D4"/>
    <w:pPr>
      <w:spacing w:before="100" w:beforeAutospacing="1" w:after="90" w:line="300" w:lineRule="auto"/>
      <w:outlineLvl w:val="1"/>
    </w:pPr>
    <w:rPr>
      <w:b/>
      <w:bCs/>
      <w:sz w:val="39"/>
      <w:szCs w:val="39"/>
    </w:rPr>
  </w:style>
  <w:style w:type="paragraph" w:styleId="3">
    <w:name w:val="heading 3"/>
    <w:basedOn w:val="a"/>
    <w:link w:val="30"/>
    <w:uiPriority w:val="9"/>
    <w:qFormat/>
    <w:rsid w:val="002311D4"/>
    <w:pPr>
      <w:spacing w:before="150" w:line="300" w:lineRule="auto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11D4"/>
    <w:rPr>
      <w:rFonts w:ascii="Times New Roman" w:eastAsiaTheme="minorEastAsia" w:hAnsi="Times New Roman" w:cs="Times New Roman"/>
      <w:b/>
      <w:bCs/>
      <w:sz w:val="39"/>
      <w:szCs w:val="39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311D4"/>
    <w:rPr>
      <w:rFonts w:ascii="Times New Roman" w:eastAsiaTheme="minorEastAsia" w:hAnsi="Times New Roman" w:cs="Times New Roman"/>
      <w:b/>
      <w:bCs/>
      <w:sz w:val="30"/>
      <w:szCs w:val="30"/>
      <w:lang w:eastAsia="ru-RU"/>
    </w:rPr>
  </w:style>
  <w:style w:type="character" w:styleId="a3">
    <w:name w:val="Hyperlink"/>
    <w:basedOn w:val="a0"/>
    <w:uiPriority w:val="99"/>
    <w:semiHidden/>
    <w:unhideWhenUsed/>
    <w:rsid w:val="002311D4"/>
    <w:rPr>
      <w:strike w:val="0"/>
      <w:dstrike w:val="0"/>
      <w:color w:val="686215"/>
      <w:u w:val="none"/>
      <w:effect w:val="none"/>
    </w:rPr>
  </w:style>
  <w:style w:type="character" w:styleId="a4">
    <w:name w:val="Emphasis"/>
    <w:basedOn w:val="a0"/>
    <w:uiPriority w:val="20"/>
    <w:qFormat/>
    <w:rsid w:val="002311D4"/>
    <w:rPr>
      <w:i/>
      <w:iCs/>
    </w:rPr>
  </w:style>
  <w:style w:type="character" w:styleId="a5">
    <w:name w:val="Strong"/>
    <w:basedOn w:val="a0"/>
    <w:uiPriority w:val="22"/>
    <w:qFormat/>
    <w:rsid w:val="002311D4"/>
    <w:rPr>
      <w:b/>
      <w:bCs/>
    </w:rPr>
  </w:style>
  <w:style w:type="paragraph" w:styleId="a6">
    <w:name w:val="Normal (Web)"/>
    <w:basedOn w:val="a"/>
    <w:uiPriority w:val="99"/>
    <w:semiHidden/>
    <w:unhideWhenUsed/>
    <w:rsid w:val="002311D4"/>
    <w:pPr>
      <w:spacing w:before="100" w:beforeAutospacing="1" w:after="100" w:afterAutospacing="1"/>
    </w:pPr>
  </w:style>
  <w:style w:type="character" w:customStyle="1" w:styleId="text-download2">
    <w:name w:val="text-download2"/>
    <w:basedOn w:val="a0"/>
    <w:rsid w:val="002311D4"/>
    <w:rPr>
      <w:b/>
      <w:bCs/>
      <w:sz w:val="30"/>
      <w:szCs w:val="30"/>
    </w:rPr>
  </w:style>
  <w:style w:type="character" w:customStyle="1" w:styleId="link-pod1">
    <w:name w:val="link-pod1"/>
    <w:basedOn w:val="a0"/>
    <w:rsid w:val="002311D4"/>
    <w:rPr>
      <w:color w:val="7E8611"/>
    </w:rPr>
  </w:style>
  <w:style w:type="paragraph" w:styleId="a7">
    <w:name w:val="Balloon Text"/>
    <w:basedOn w:val="a"/>
    <w:link w:val="a8"/>
    <w:uiPriority w:val="99"/>
    <w:semiHidden/>
    <w:unhideWhenUsed/>
    <w:rsid w:val="002311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11D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node\3566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node\225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node\2256" TargetMode="External"/><Relationship Id="rId11" Type="http://schemas.openxmlformats.org/officeDocument/2006/relationships/fontTable" Target="fontTable.xml"/><Relationship Id="rId5" Type="http://schemas.openxmlformats.org/officeDocument/2006/relationships/hyperlink" Target="file:///C:\node\4281" TargetMode="External"/><Relationship Id="rId10" Type="http://schemas.openxmlformats.org/officeDocument/2006/relationships/hyperlink" Target="file:///C:\do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node\21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6104</Words>
  <Characters>34798</Characters>
  <Application>Microsoft Office Word</Application>
  <DocSecurity>0</DocSecurity>
  <Lines>289</Lines>
  <Paragraphs>81</Paragraphs>
  <ScaleCrop>false</ScaleCrop>
  <Company/>
  <LinksUpToDate>false</LinksUpToDate>
  <CharactersWithSpaces>40821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79281</dc:creator>
  <cp:keywords/>
  <dc:description/>
  <cp:lastModifiedBy>79085</cp:lastModifiedBy>
  <cp:revision>3</cp:revision>
  <cp:lastPrinted>2026-09-02T08:42:00Z</cp:lastPrinted>
  <dcterms:created xsi:type="dcterms:W3CDTF">2026-08-27T08:07:00Z</dcterms:created>
  <dcterms:modified xsi:type="dcterms:W3CDTF">2026-09-02T08:42:00Z</dcterms:modified>
</cp:coreProperties>
</file>