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F5EDF" w14:textId="77777777" w:rsidR="001915B7" w:rsidRPr="00D67A62" w:rsidRDefault="001915B7" w:rsidP="001915B7">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00E291B0" w14:textId="77777777" w:rsidR="001915B7" w:rsidRDefault="001915B7" w:rsidP="0064260A">
      <w:pPr>
        <w:rPr>
          <w:rFonts w:ascii="Arial" w:eastAsia="Times New Roman" w:hAnsi="Arial" w:cs="Arial"/>
          <w:color w:val="1E2120"/>
          <w:sz w:val="21"/>
          <w:szCs w:val="21"/>
        </w:rPr>
      </w:pPr>
    </w:p>
    <w:p w14:paraId="6D75B8A2" w14:textId="77777777" w:rsidR="001915B7" w:rsidRDefault="001915B7" w:rsidP="0064260A">
      <w:pPr>
        <w:rPr>
          <w:rFonts w:ascii="Arial" w:eastAsia="Times New Roman" w:hAnsi="Arial" w:cs="Arial"/>
          <w:color w:val="1E2120"/>
          <w:sz w:val="21"/>
          <w:szCs w:val="21"/>
        </w:rPr>
      </w:pPr>
    </w:p>
    <w:tbl>
      <w:tblPr>
        <w:tblW w:w="9923" w:type="dxa"/>
        <w:tblInd w:w="-567" w:type="dxa"/>
        <w:tblLook w:val="04A0" w:firstRow="1" w:lastRow="0" w:firstColumn="1" w:lastColumn="0" w:noHBand="0" w:noVBand="1"/>
      </w:tblPr>
      <w:tblGrid>
        <w:gridCol w:w="4676"/>
        <w:gridCol w:w="5247"/>
      </w:tblGrid>
      <w:tr w:rsidR="0049300C" w:rsidRPr="0053157A" w14:paraId="3C4D4FBE" w14:textId="77777777" w:rsidTr="00515995">
        <w:tc>
          <w:tcPr>
            <w:tcW w:w="4676" w:type="dxa"/>
            <w:shd w:val="clear" w:color="auto" w:fill="auto"/>
          </w:tcPr>
          <w:p w14:paraId="79FAF913" w14:textId="77777777" w:rsidR="0049300C" w:rsidRPr="00B45BBD" w:rsidRDefault="0049300C" w:rsidP="00515995">
            <w:r w:rsidRPr="00E7571B">
              <w:rPr>
                <w:rFonts w:eastAsia="Times New Roman"/>
                <w:color w:val="1E2120"/>
              </w:rPr>
              <w:t>ПРИНЯТО:</w:t>
            </w:r>
            <w:r w:rsidRPr="00E7571B">
              <w:rPr>
                <w:rFonts w:eastAsia="Times New Roman"/>
                <w:color w:val="1E2120"/>
              </w:rPr>
              <w:br/>
              <w:t>на Педагогическом совете</w:t>
            </w:r>
            <w:r w:rsidRPr="0053157A">
              <w:rPr>
                <w:rFonts w:eastAsia="Arial Unicode MS"/>
                <w:color w:val="000000"/>
                <w:lang w:eastAsia="ar-SA"/>
              </w:rPr>
              <w:br/>
            </w:r>
            <w:r>
              <w:t>МБДОУ «Д/с № 3 «Сказка»</w:t>
            </w:r>
          </w:p>
          <w:p w14:paraId="2C324843" w14:textId="77777777" w:rsidR="0049300C" w:rsidRPr="009B391B" w:rsidRDefault="0049300C" w:rsidP="00515995">
            <w:pPr>
              <w:rPr>
                <w:rFonts w:eastAsia="Times New Roman"/>
                <w:color w:val="1E2120"/>
              </w:rPr>
            </w:pPr>
            <w:r w:rsidRPr="009B391B">
              <w:rPr>
                <w:rFonts w:eastAsia="Times New Roman"/>
                <w:color w:val="1E2120"/>
              </w:rPr>
              <w:t>Протокол №___ от «_</w:t>
            </w:r>
            <w:proofErr w:type="gramStart"/>
            <w:r w:rsidRPr="009B391B">
              <w:rPr>
                <w:rFonts w:eastAsia="Times New Roman"/>
                <w:color w:val="1E2120"/>
              </w:rPr>
              <w:t>_»_</w:t>
            </w:r>
            <w:proofErr w:type="gramEnd"/>
            <w:r w:rsidRPr="009B391B">
              <w:rPr>
                <w:rFonts w:eastAsia="Times New Roman"/>
                <w:color w:val="1E2120"/>
              </w:rPr>
              <w:t>_ 2026 г.</w:t>
            </w:r>
          </w:p>
          <w:p w14:paraId="200AFDA5" w14:textId="77777777" w:rsidR="0049300C" w:rsidRPr="009B391B" w:rsidRDefault="0049300C" w:rsidP="00515995">
            <w:pPr>
              <w:rPr>
                <w:rFonts w:eastAsia="Times New Roman"/>
                <w:color w:val="1E2120"/>
              </w:rPr>
            </w:pPr>
          </w:p>
          <w:p w14:paraId="60B16B78" w14:textId="77777777" w:rsidR="0049300C" w:rsidRPr="0053157A" w:rsidRDefault="0049300C" w:rsidP="00515995">
            <w:pPr>
              <w:widowControl w:val="0"/>
              <w:rPr>
                <w:rFonts w:eastAsia="Arial Unicode MS"/>
                <w:b/>
                <w:color w:val="000000"/>
                <w:sz w:val="36"/>
                <w:szCs w:val="36"/>
                <w:lang w:bidi="ru-RU"/>
              </w:rPr>
            </w:pPr>
          </w:p>
        </w:tc>
        <w:tc>
          <w:tcPr>
            <w:tcW w:w="5247" w:type="dxa"/>
            <w:shd w:val="clear" w:color="auto" w:fill="auto"/>
          </w:tcPr>
          <w:p w14:paraId="1174D435" w14:textId="77777777" w:rsidR="0049300C" w:rsidRPr="0053157A" w:rsidRDefault="0049300C" w:rsidP="00515995">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49FDA129" w14:textId="77777777" w:rsidR="0049300C" w:rsidRPr="0053157A" w:rsidRDefault="0049300C" w:rsidP="00515995">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221C8CAB" w14:textId="77777777" w:rsidR="0049300C" w:rsidRPr="0053157A" w:rsidRDefault="0049300C" w:rsidP="00515995">
            <w:pPr>
              <w:widowControl w:val="0"/>
              <w:rPr>
                <w:rFonts w:eastAsia="Arial Unicode MS"/>
                <w:b/>
                <w:color w:val="000000"/>
                <w:sz w:val="36"/>
                <w:szCs w:val="36"/>
                <w:lang w:bidi="ru-RU"/>
              </w:rPr>
            </w:pPr>
          </w:p>
        </w:tc>
      </w:tr>
      <w:tr w:rsidR="0049300C" w:rsidRPr="0053157A" w14:paraId="3EDC18BA" w14:textId="77777777" w:rsidTr="00515995">
        <w:tc>
          <w:tcPr>
            <w:tcW w:w="4676" w:type="dxa"/>
            <w:shd w:val="clear" w:color="auto" w:fill="auto"/>
          </w:tcPr>
          <w:p w14:paraId="7CF8FAC5" w14:textId="77777777" w:rsidR="0049300C" w:rsidRPr="0053157A" w:rsidRDefault="0049300C" w:rsidP="00515995">
            <w:pPr>
              <w:widowControl w:val="0"/>
              <w:rPr>
                <w:rFonts w:eastAsia="Arial Unicode MS"/>
                <w:color w:val="000000"/>
                <w:lang w:eastAsia="ar-SA"/>
              </w:rPr>
            </w:pPr>
          </w:p>
        </w:tc>
        <w:tc>
          <w:tcPr>
            <w:tcW w:w="5247" w:type="dxa"/>
            <w:shd w:val="clear" w:color="auto" w:fill="auto"/>
          </w:tcPr>
          <w:p w14:paraId="76B95418" w14:textId="77777777" w:rsidR="0049300C" w:rsidRPr="0053157A" w:rsidRDefault="0049300C" w:rsidP="00515995">
            <w:pPr>
              <w:shd w:val="clear" w:color="auto" w:fill="FFFFFF"/>
              <w:suppressAutoHyphens/>
              <w:jc w:val="right"/>
              <w:textAlignment w:val="baseline"/>
              <w:rPr>
                <w:rFonts w:eastAsia="Times New Roman"/>
                <w:color w:val="222222"/>
                <w:lang w:eastAsia="ar-SA"/>
              </w:rPr>
            </w:pPr>
          </w:p>
        </w:tc>
      </w:tr>
    </w:tbl>
    <w:p w14:paraId="28D07C63" w14:textId="77777777" w:rsidR="0064260A" w:rsidRPr="0049300C" w:rsidRDefault="0064260A" w:rsidP="0064260A">
      <w:pPr>
        <w:pStyle w:val="2"/>
        <w:jc w:val="center"/>
        <w:rPr>
          <w:rFonts w:eastAsia="Times New Roman"/>
          <w:color w:val="1E2120"/>
          <w:sz w:val="32"/>
          <w:szCs w:val="32"/>
        </w:rPr>
      </w:pPr>
      <w:r w:rsidRPr="0049300C">
        <w:rPr>
          <w:rFonts w:eastAsia="Times New Roman"/>
          <w:color w:val="1E2120"/>
          <w:sz w:val="32"/>
          <w:szCs w:val="32"/>
        </w:rPr>
        <w:t>Положение</w:t>
      </w:r>
      <w:r w:rsidRPr="0049300C">
        <w:rPr>
          <w:rFonts w:eastAsia="Times New Roman"/>
          <w:color w:val="1E2120"/>
          <w:sz w:val="32"/>
          <w:szCs w:val="32"/>
        </w:rPr>
        <w:br/>
        <w:t>об организации питания в детском саду</w:t>
      </w:r>
    </w:p>
    <w:p w14:paraId="08528377" w14:textId="77777777" w:rsidR="0064260A" w:rsidRPr="00E80AF5" w:rsidRDefault="0064260A" w:rsidP="0064260A">
      <w:pPr>
        <w:rPr>
          <w:rFonts w:eastAsia="Times New Roman"/>
          <w:color w:val="1E2120"/>
        </w:rPr>
      </w:pPr>
      <w:r w:rsidRPr="00E80AF5">
        <w:rPr>
          <w:rFonts w:eastAsia="Times New Roman"/>
          <w:color w:val="1E2120"/>
        </w:rPr>
        <w:t xml:space="preserve">  </w:t>
      </w:r>
    </w:p>
    <w:p w14:paraId="608A1A03"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1. Общие положения</w:t>
      </w:r>
    </w:p>
    <w:p w14:paraId="0FD3A34D" w14:textId="6E3CA390" w:rsidR="0064260A" w:rsidRPr="00E80AF5" w:rsidRDefault="0064260A" w:rsidP="001915B7">
      <w:pPr>
        <w:pStyle w:val="a6"/>
        <w:rPr>
          <w:color w:val="1E2120"/>
        </w:rPr>
      </w:pPr>
      <w:r w:rsidRPr="00E80AF5">
        <w:rPr>
          <w:color w:val="1E2120"/>
        </w:rPr>
        <w:t xml:space="preserve">1.1. Настоящее </w:t>
      </w:r>
      <w:r w:rsidRPr="00E80AF5">
        <w:rPr>
          <w:rStyle w:val="a5"/>
          <w:color w:val="1E2120"/>
        </w:rPr>
        <w:t>Положение об организации питания в ДОУ</w:t>
      </w:r>
      <w:r w:rsidRPr="00E80AF5">
        <w:rPr>
          <w:color w:val="1E2120"/>
        </w:rPr>
        <w:t xml:space="preserve"> разработано в соответствии с Федеральным законом от 29 декабря 2012 года № 273-ФЗ «Об образовании в Российской Федерации» с изменениями </w:t>
      </w:r>
      <w:r w:rsidRPr="00E80AF5">
        <w:rPr>
          <w:rStyle w:val="a5"/>
          <w:color w:val="1E2120"/>
        </w:rPr>
        <w:t>от 25 апреля 2026 года [1]</w:t>
      </w:r>
      <w:r w:rsidRPr="00E80AF5">
        <w:rPr>
          <w:color w:val="1E2120"/>
        </w:rPr>
        <w:t xml:space="preserve">, Федеральным законом от 2 января 2000 года № 29-ФЗ «О качестве и безопасности пищевых продуктов» с изменениями от 7 июня 2025 года </w:t>
      </w:r>
      <w:r w:rsidRPr="00E80AF5">
        <w:rPr>
          <w:rStyle w:val="a5"/>
          <w:color w:val="1E2120"/>
        </w:rPr>
        <w:t>[2]</w:t>
      </w:r>
      <w:r w:rsidRPr="00E80AF5">
        <w:rPr>
          <w:color w:val="1E2120"/>
        </w:rPr>
        <w:t xml:space="preserve">, Федеральным законом от 30 марта 1999 года № 52-ФЗ «О санитарно-эпидемиологическом благополучии населения» </w:t>
      </w:r>
      <w:r w:rsidRPr="00E80AF5">
        <w:rPr>
          <w:rStyle w:val="a5"/>
          <w:color w:val="1E2120"/>
        </w:rPr>
        <w:t>[3]</w:t>
      </w:r>
      <w:r w:rsidRPr="00E80AF5">
        <w:rPr>
          <w:color w:val="1E2120"/>
        </w:rPr>
        <w:t xml:space="preserve">, санитарно-эпидемиологическими правилами и нормами СанПиН 2.3/2.4.4282-26 "Санитарно-эпидемиологические требования к организации общественного питания населения", которые действуют с </w:t>
      </w:r>
      <w:r w:rsidRPr="00E80AF5">
        <w:rPr>
          <w:rStyle w:val="a5"/>
          <w:color w:val="1E2120"/>
        </w:rPr>
        <w:t>1 сентября 2026 года</w:t>
      </w:r>
      <w:r w:rsidRPr="00E80AF5">
        <w:rPr>
          <w:color w:val="1E2120"/>
        </w:rPr>
        <w:t xml:space="preserve"> </w:t>
      </w:r>
      <w:r w:rsidRPr="00E80AF5">
        <w:rPr>
          <w:rStyle w:val="a5"/>
          <w:color w:val="1E2120"/>
        </w:rPr>
        <w:t>[4]</w:t>
      </w:r>
      <w:r w:rsidRPr="00E80AF5">
        <w:rPr>
          <w:color w:val="1E2120"/>
        </w:rPr>
        <w:t xml:space="preserve">, СП 2.4.2.4283-26 "Санитарно-эпидемиологические требования к организациям воспитания и обучения, отдыха и оздоровления детей и молодежи", которые действуют с </w:t>
      </w:r>
      <w:r w:rsidRPr="00E80AF5">
        <w:rPr>
          <w:rStyle w:val="a5"/>
          <w:color w:val="1E2120"/>
        </w:rPr>
        <w:t>1 сентября 2026 года</w:t>
      </w:r>
      <w:r w:rsidRPr="00E80AF5">
        <w:rPr>
          <w:color w:val="1E2120"/>
        </w:rPr>
        <w:t xml:space="preserve"> </w:t>
      </w:r>
      <w:r w:rsidRPr="00E80AF5">
        <w:rPr>
          <w:rStyle w:val="a5"/>
          <w:color w:val="1E2120"/>
        </w:rPr>
        <w:t>[5]</w:t>
      </w:r>
      <w:r w:rsidRPr="00E80AF5">
        <w:rPr>
          <w:color w:val="1E2120"/>
        </w:rPr>
        <w:t xml:space="preserve">, приказом Минздравсоцразвития России № 213н и Минобрнауки России № 178 от 11 марта 2012 года «Об утверждении Методических рекомендаций по организации питания обучающихся и воспитанников образовательных учреждений» </w:t>
      </w:r>
      <w:r w:rsidRPr="00E80AF5">
        <w:rPr>
          <w:rStyle w:val="a5"/>
          <w:color w:val="1E2120"/>
        </w:rPr>
        <w:t>[6]</w:t>
      </w:r>
      <w:r w:rsidRPr="00E80AF5">
        <w:rPr>
          <w:color w:val="1E2120"/>
        </w:rPr>
        <w:t>, действующими гигиеническими нормативами, техническими регламентами Евразийского экономического союза в области безопасности пищевой продукции, законодательством Российской Федерации о техническом регулировании и контрактной системе в сфере закупок, нормативными правовыми актами субъекта Российской Федерации, муниципального образования и учредителя, а также Уставом дошкольного образовательного учреждения.</w:t>
      </w:r>
      <w:r w:rsidRPr="00E80AF5">
        <w:rPr>
          <w:color w:val="1E2120"/>
        </w:rPr>
        <w:br/>
        <w:t>1.2. Данное Положение разработано с целью создания оптимальных условий для организации полноценного, здорового питания воспитанников в ДОУ, укрепления здоровья детей, недопущения возникновения групповых инфекционных и неинфекционных заболеваний, отравлений в дошкольном образовательном учреждении.</w:t>
      </w:r>
      <w:r w:rsidRPr="00E80AF5">
        <w:rPr>
          <w:color w:val="1E2120"/>
        </w:rPr>
        <w:br/>
        <w:t>1.3. Положение определяет порядок организации питания воспитанников, распределение обязанностей между детским садом и привлечёнными исполнителями, требования к организации приёмки, хранения, приготовления и выдачи пищевой продукции, порядок внутреннего контроля и ведения документации. Возрастные нормы питания, масса порций, требования к меню, пищевой и энергетической ценности рационов определяются действующими санитарными правилами и гигиеническими нормативами и не устанавливаются детским садом самостоятельно.</w:t>
      </w:r>
      <w:r w:rsidRPr="00E80AF5">
        <w:rPr>
          <w:color w:val="1E2120"/>
        </w:rPr>
        <w:br/>
        <w:t xml:space="preserve">1.4. Организация питания воспитанников осуществляется ДОУ самостоятельно и (или) с привлечением юридического лица или индивидуального предпринимателя, оказывающего </w:t>
      </w:r>
      <w:r w:rsidRPr="00E80AF5">
        <w:rPr>
          <w:color w:val="1E2120"/>
        </w:rPr>
        <w:lastRenderedPageBreak/>
        <w:t>услуги общественного питания, на основании договора или контракта. Способ организации питания определяется с учётом решения учредителя, материально-технических условий, штатного расписания, санитарно-эпидемиологических требований и законодательства о закупках.</w:t>
      </w:r>
      <w:r w:rsidRPr="00E80AF5">
        <w:rPr>
          <w:color w:val="1E2120"/>
        </w:rPr>
        <w:br/>
        <w:t>1.5. Договором или контрактом определяются порядок поставки пищевой продукции, приготовления и выдачи блюд, приёмки продукции, ведения документации, внутреннего контроля, а также обязанности и ответственность сторон. Передача исполнителю функций по приготовлению и выдаче пищи не освобождает дошкольное образовательное учреждение от обязанностей по организации питания воспитанников, контролю исполнения договора и созданию безопасных условий пребывания детей.</w:t>
      </w:r>
      <w:r w:rsidRPr="00E80AF5">
        <w:rPr>
          <w:color w:val="1E2120"/>
        </w:rPr>
        <w:br/>
        <w:t>1.6. Закупка пищевой продукции, работ и услуг за счёт бюджетных средств осуществляется в соответствии с законодательством Российской Федерации о контрактной системе.</w:t>
      </w:r>
      <w:r w:rsidRPr="00E80AF5">
        <w:rPr>
          <w:color w:val="1E2120"/>
        </w:rPr>
        <w:br/>
        <w:t>Использование родительской платы, доходов от приносящей доход деятельности и иных внебюджетных средств осуществляется в соответствии с законодательством Российской Федерации, нормативными правовыми актами учредителя и планом финансово-хозяйственной деятельности ДОУ.</w:t>
      </w:r>
      <w:r w:rsidRPr="00E80AF5">
        <w:rPr>
          <w:color w:val="1E2120"/>
        </w:rPr>
        <w:br/>
        <w:t>1.7. При самостоятельной организации питания приготовление и выдачу пищевой продукции осуществляют работники ДОУ, принятые на соответствующие должности. При привлечении сторонней организации соответствующие работы выполняются её работниками в порядке, установленном договором или контрактом. Работники, ответственные за организацию питания, приёмку продукции, бракераж, ведение документации и внутренний контроль, назначаются приказом заведующего ДОУ в пределах их квалификации и должностных обязанностей.</w:t>
      </w:r>
      <w:r w:rsidRPr="00E80AF5">
        <w:rPr>
          <w:color w:val="1E2120"/>
        </w:rPr>
        <w:br/>
        <w:t>1.8. Действие настоящего Положения распространяется на всех воспитанников детского сада, родителей (законных представителей) воспитанников, а также на работников дошкольного образовательного учреждения.</w:t>
      </w:r>
    </w:p>
    <w:p w14:paraId="452C72BA"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2. Основные цели и задачи организации питания</w:t>
      </w:r>
    </w:p>
    <w:p w14:paraId="553A146C" w14:textId="77777777" w:rsidR="0064260A" w:rsidRPr="00E80AF5" w:rsidRDefault="0064260A" w:rsidP="0064260A">
      <w:pPr>
        <w:pStyle w:val="a6"/>
        <w:rPr>
          <w:color w:val="1E2120"/>
        </w:rPr>
      </w:pPr>
      <w:r w:rsidRPr="00E80AF5">
        <w:rPr>
          <w:color w:val="1E2120"/>
        </w:rPr>
        <w:t>2.1. Основной целью организации питания в ДОУ является создание оптимальных условий для укрепления здоровья и обеспечения безопасного и сбалансированного питания воспитанников, осуществления контроля необходимых условий для организации питания, а также соблюдения условий поставки и хранения продуктов в дошкольном образовательном учреждении.</w:t>
      </w:r>
      <w:r w:rsidRPr="00E80AF5">
        <w:rPr>
          <w:color w:val="1E2120"/>
        </w:rPr>
        <w:br/>
        <w:t xml:space="preserve">2.2. </w:t>
      </w:r>
      <w:r w:rsidRPr="00E80AF5">
        <w:rPr>
          <w:color w:val="1E2120"/>
          <w:u w:val="single"/>
        </w:rPr>
        <w:t>При организации питания воспитанников ДОУ рекомендуется реализовывать следующие задачи:</w:t>
      </w:r>
    </w:p>
    <w:p w14:paraId="302E5EAF" w14:textId="77777777" w:rsidR="0064260A" w:rsidRPr="00E80AF5" w:rsidRDefault="0064260A" w:rsidP="0064260A">
      <w:pPr>
        <w:numPr>
          <w:ilvl w:val="0"/>
          <w:numId w:val="1"/>
        </w:numPr>
        <w:spacing w:before="100" w:beforeAutospacing="1" w:after="100" w:afterAutospacing="1"/>
        <w:ind w:left="210"/>
        <w:rPr>
          <w:rFonts w:eastAsia="Times New Roman"/>
          <w:color w:val="1E2120"/>
        </w:rPr>
      </w:pPr>
      <w:r w:rsidRPr="00E80AF5">
        <w:rPr>
          <w:rFonts w:eastAsia="Times New Roman"/>
          <w:color w:val="1E2120"/>
        </w:rPr>
        <w:t xml:space="preserve">соответствие энергетической ценности суточных рационов питания </w:t>
      </w:r>
      <w:proofErr w:type="spellStart"/>
      <w:r w:rsidRPr="00E80AF5">
        <w:rPr>
          <w:rFonts w:eastAsia="Times New Roman"/>
          <w:color w:val="1E2120"/>
        </w:rPr>
        <w:t>энерготратам</w:t>
      </w:r>
      <w:proofErr w:type="spellEnd"/>
      <w:r w:rsidRPr="00E80AF5">
        <w:rPr>
          <w:rFonts w:eastAsia="Times New Roman"/>
          <w:color w:val="1E2120"/>
        </w:rPr>
        <w:t xml:space="preserve"> воспитанников ДОУ;</w:t>
      </w:r>
    </w:p>
    <w:p w14:paraId="7DF3252E" w14:textId="77777777" w:rsidR="0064260A" w:rsidRPr="00E80AF5" w:rsidRDefault="0064260A" w:rsidP="0064260A">
      <w:pPr>
        <w:numPr>
          <w:ilvl w:val="0"/>
          <w:numId w:val="1"/>
        </w:numPr>
        <w:spacing w:before="100" w:beforeAutospacing="1" w:after="100" w:afterAutospacing="1"/>
        <w:ind w:left="210"/>
        <w:rPr>
          <w:rFonts w:eastAsia="Times New Roman"/>
          <w:color w:val="1E2120"/>
        </w:rPr>
      </w:pPr>
      <w:r w:rsidRPr="00E80AF5">
        <w:rPr>
          <w:rFonts w:eastAsia="Times New Roman"/>
          <w:color w:val="1E2120"/>
        </w:rPr>
        <w:t>сбалансированность и максимальное разнообразие рациона питания по всем пищевым факторам, включая белки и аминокислоты, пищевые жиры и жирные кислоты, витамины, минеральные соли и микроэлементы, а также минорные компоненты пищи (флавоноиды, нуклеотиды и др.);</w:t>
      </w:r>
    </w:p>
    <w:p w14:paraId="73E64C18" w14:textId="77777777" w:rsidR="0064260A" w:rsidRPr="00E80AF5" w:rsidRDefault="0064260A" w:rsidP="0064260A">
      <w:pPr>
        <w:numPr>
          <w:ilvl w:val="0"/>
          <w:numId w:val="1"/>
        </w:numPr>
        <w:spacing w:before="100" w:beforeAutospacing="1" w:after="100" w:afterAutospacing="1"/>
        <w:ind w:left="210"/>
        <w:rPr>
          <w:rFonts w:eastAsia="Times New Roman"/>
          <w:color w:val="1E2120"/>
        </w:rPr>
      </w:pPr>
      <w:r w:rsidRPr="00E80AF5">
        <w:rPr>
          <w:rFonts w:eastAsia="Times New Roman"/>
          <w:color w:val="1E2120"/>
        </w:rPr>
        <w:t>оптимальный режим питания;</w:t>
      </w:r>
    </w:p>
    <w:p w14:paraId="6502349F" w14:textId="77777777" w:rsidR="0064260A" w:rsidRPr="00E80AF5" w:rsidRDefault="0064260A" w:rsidP="0064260A">
      <w:pPr>
        <w:numPr>
          <w:ilvl w:val="0"/>
          <w:numId w:val="1"/>
        </w:numPr>
        <w:spacing w:before="100" w:beforeAutospacing="1" w:after="100" w:afterAutospacing="1"/>
        <w:ind w:left="210"/>
        <w:rPr>
          <w:rFonts w:eastAsia="Times New Roman"/>
          <w:color w:val="1E2120"/>
        </w:rPr>
      </w:pPr>
      <w:r w:rsidRPr="00E80AF5">
        <w:rPr>
          <w:rFonts w:eastAsia="Times New Roman"/>
          <w:color w:val="1E2120"/>
        </w:rPr>
        <w:t>обеспечение в процессе технологической и кулинарной обработки продуктов питания их высоких вкусовых качеств и сохранения исходной пищевой ценности;</w:t>
      </w:r>
    </w:p>
    <w:p w14:paraId="20A99400" w14:textId="77777777" w:rsidR="0064260A" w:rsidRPr="00E80AF5" w:rsidRDefault="0064260A" w:rsidP="0064260A">
      <w:pPr>
        <w:numPr>
          <w:ilvl w:val="0"/>
          <w:numId w:val="1"/>
        </w:numPr>
        <w:spacing w:before="100" w:beforeAutospacing="1" w:after="100" w:afterAutospacing="1"/>
        <w:ind w:left="210"/>
        <w:rPr>
          <w:rFonts w:eastAsia="Times New Roman"/>
          <w:color w:val="1E2120"/>
        </w:rPr>
      </w:pPr>
      <w:r w:rsidRPr="00E80AF5">
        <w:rPr>
          <w:rFonts w:eastAsia="Times New Roman"/>
          <w:color w:val="1E2120"/>
        </w:rPr>
        <w:t>учет индивидуальных особенностей воспитанников дошкольного образовательного учреждения (потребность в диетическом питании, пищевая аллергия и прочее);</w:t>
      </w:r>
    </w:p>
    <w:p w14:paraId="249F8E7B" w14:textId="77777777" w:rsidR="0064260A" w:rsidRPr="00E80AF5" w:rsidRDefault="0064260A" w:rsidP="0064260A">
      <w:pPr>
        <w:numPr>
          <w:ilvl w:val="0"/>
          <w:numId w:val="1"/>
        </w:numPr>
        <w:spacing w:before="100" w:beforeAutospacing="1" w:after="100" w:afterAutospacing="1"/>
        <w:ind w:left="210"/>
        <w:rPr>
          <w:rFonts w:eastAsia="Times New Roman"/>
          <w:color w:val="1E2120"/>
        </w:rPr>
      </w:pPr>
      <w:r w:rsidRPr="00E80AF5">
        <w:rPr>
          <w:rFonts w:eastAsia="Times New Roman"/>
          <w:color w:val="1E2120"/>
        </w:rPr>
        <w:t>обеспечение санитарно-гигиенической безопасности питания, включая соблюдение всех санитарных требований к состоянию пищеблока, поставляемым продуктам питания, их транспортировке, хранению, приготовлению и раздаче блюд;</w:t>
      </w:r>
    </w:p>
    <w:p w14:paraId="1829CD4B" w14:textId="77777777" w:rsidR="0064260A" w:rsidRPr="00E80AF5" w:rsidRDefault="0064260A" w:rsidP="0064260A">
      <w:pPr>
        <w:numPr>
          <w:ilvl w:val="0"/>
          <w:numId w:val="1"/>
        </w:numPr>
        <w:spacing w:before="100" w:beforeAutospacing="1" w:after="100" w:afterAutospacing="1"/>
        <w:ind w:left="210"/>
        <w:rPr>
          <w:rFonts w:eastAsia="Times New Roman"/>
          <w:color w:val="1E2120"/>
        </w:rPr>
      </w:pPr>
      <w:r w:rsidRPr="00E80AF5">
        <w:rPr>
          <w:rFonts w:eastAsia="Times New Roman"/>
          <w:color w:val="1E2120"/>
        </w:rPr>
        <w:lastRenderedPageBreak/>
        <w:t>соответствие сырья и продуктов, используемых в питании воспитанников ДОУ, гигиеническим требованиям к качеству и безопасности продуктов питания, предусмотренным техническим регламентом о безопасности пищевой продукции, техническим регламентом на соковую продукцию из фруктов и овощей, техническим регламентом на масложировую продукцию, Единым требованиям, СанПиН.</w:t>
      </w:r>
    </w:p>
    <w:p w14:paraId="16B56A19" w14:textId="77777777" w:rsidR="0064260A" w:rsidRPr="00E80AF5" w:rsidRDefault="0064260A" w:rsidP="0064260A">
      <w:pPr>
        <w:pStyle w:val="a6"/>
        <w:rPr>
          <w:color w:val="1E2120"/>
        </w:rPr>
      </w:pPr>
      <w:r w:rsidRPr="00E80AF5">
        <w:rPr>
          <w:color w:val="1E2120"/>
        </w:rPr>
        <w:t>[6, пункт 4]</w:t>
      </w:r>
    </w:p>
    <w:p w14:paraId="48B40F3B"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3. Требования к организации питания воспитанников</w:t>
      </w:r>
    </w:p>
    <w:p w14:paraId="3EB93595" w14:textId="77777777" w:rsidR="0064260A" w:rsidRPr="00E80AF5" w:rsidRDefault="0064260A" w:rsidP="0064260A">
      <w:pPr>
        <w:pStyle w:val="a6"/>
        <w:rPr>
          <w:color w:val="1E2120"/>
        </w:rPr>
      </w:pPr>
      <w:r w:rsidRPr="00E80AF5">
        <w:rPr>
          <w:color w:val="1E2120"/>
        </w:rPr>
        <w:t>3.1. Дошкольное образовательное учреждение обеспечивает гарантированное сбалансированное питание воспитанников в соответствии с их возрастом и временем пребывания в детском саду по нормам, утвержденным санитарными нормами и правилами.</w:t>
      </w:r>
      <w:r w:rsidRPr="00E80AF5">
        <w:rPr>
          <w:color w:val="1E2120"/>
        </w:rPr>
        <w:br/>
        <w:t>3.2. Требования к деятельности по формированию рациона и организации питания детей в ДОУ, производству, реализации, организации потребления продукции общественного питания для детей, посещающих дошкольное образовательное учреждение, определяются санитарно-эпидемиологическими правилами и нормативами, установленными санитарными, гигиеническими и иными нормами и требованиями, несоблюдение которых создаёт угрозу жизни и здоровья детей.</w:t>
      </w:r>
      <w:r w:rsidRPr="00E80AF5">
        <w:rPr>
          <w:color w:val="1E2120"/>
        </w:rPr>
        <w:br/>
        <w:t>3.3.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[4, пункт 24].</w:t>
      </w:r>
      <w:r w:rsidRPr="00E80AF5">
        <w:rPr>
          <w:color w:val="1E2120"/>
        </w:rPr>
        <w:br/>
        <w:t xml:space="preserve">3.4. </w:t>
      </w:r>
      <w:bookmarkStart w:id="0" w:name="_GoBack"/>
      <w:r w:rsidRPr="00E80AF5">
        <w:rPr>
          <w:color w:val="1E2120"/>
          <w:u w:val="single"/>
        </w:rPr>
        <w:t>Для исключения риска микробиологического и паразитарного загрязнения пищевой продукции работники пищеблока ДОУ обязаны:</w:t>
      </w:r>
      <w:bookmarkEnd w:id="0"/>
    </w:p>
    <w:p w14:paraId="6249653A" w14:textId="77777777" w:rsidR="0064260A" w:rsidRPr="00E80AF5" w:rsidRDefault="0064260A" w:rsidP="0064260A">
      <w:pPr>
        <w:numPr>
          <w:ilvl w:val="0"/>
          <w:numId w:val="2"/>
        </w:numPr>
        <w:spacing w:before="100" w:beforeAutospacing="1" w:after="100" w:afterAutospacing="1"/>
        <w:ind w:left="210"/>
        <w:rPr>
          <w:rFonts w:eastAsia="Times New Roman"/>
          <w:color w:val="1E2120"/>
        </w:rPr>
      </w:pPr>
      <w:r w:rsidRPr="00E80AF5">
        <w:rPr>
          <w:rFonts w:eastAsia="Times New Roman"/>
          <w:color w:val="1E2120"/>
        </w:rP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14:paraId="34BD4294" w14:textId="77777777" w:rsidR="0064260A" w:rsidRPr="00E80AF5" w:rsidRDefault="0064260A" w:rsidP="0064260A">
      <w:pPr>
        <w:numPr>
          <w:ilvl w:val="0"/>
          <w:numId w:val="2"/>
        </w:numPr>
        <w:spacing w:before="100" w:beforeAutospacing="1" w:after="100" w:afterAutospacing="1"/>
        <w:ind w:left="210"/>
        <w:rPr>
          <w:rFonts w:eastAsia="Times New Roman"/>
          <w:color w:val="1E2120"/>
        </w:rPr>
      </w:pPr>
      <w:r w:rsidRPr="00E80AF5">
        <w:rPr>
          <w:rFonts w:eastAsia="Times New Roman"/>
          <w:color w:val="1E2120"/>
        </w:rP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14:paraId="5BAFFFCE" w14:textId="77777777" w:rsidR="0064260A" w:rsidRPr="00E80AF5" w:rsidRDefault="0064260A" w:rsidP="0064260A">
      <w:pPr>
        <w:numPr>
          <w:ilvl w:val="0"/>
          <w:numId w:val="2"/>
        </w:numPr>
        <w:spacing w:before="100" w:beforeAutospacing="1" w:after="100" w:afterAutospacing="1"/>
        <w:ind w:left="210"/>
        <w:rPr>
          <w:rFonts w:eastAsia="Times New Roman"/>
          <w:color w:val="1E2120"/>
        </w:rPr>
      </w:pPr>
      <w:r w:rsidRPr="00E80AF5">
        <w:rPr>
          <w:rFonts w:eastAsia="Times New Roman"/>
          <w:color w:val="1E2120"/>
        </w:rP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14:paraId="09F56C16" w14:textId="77777777" w:rsidR="0064260A" w:rsidRPr="00E80AF5" w:rsidRDefault="0064260A" w:rsidP="0064260A">
      <w:pPr>
        <w:numPr>
          <w:ilvl w:val="0"/>
          <w:numId w:val="2"/>
        </w:numPr>
        <w:spacing w:before="100" w:beforeAutospacing="1" w:after="100" w:afterAutospacing="1"/>
        <w:ind w:left="210"/>
        <w:rPr>
          <w:rFonts w:eastAsia="Times New Roman"/>
          <w:color w:val="1E2120"/>
        </w:rPr>
      </w:pPr>
      <w:r w:rsidRPr="00E80AF5">
        <w:rPr>
          <w:rFonts w:eastAsia="Times New Roman"/>
          <w:color w:val="1E2120"/>
        </w:rPr>
        <w:t xml:space="preserve">использовать одноразовые перчатки при </w:t>
      </w:r>
      <w:proofErr w:type="spellStart"/>
      <w:r w:rsidRPr="00E80AF5">
        <w:rPr>
          <w:rFonts w:eastAsia="Times New Roman"/>
          <w:color w:val="1E2120"/>
        </w:rPr>
        <w:t>порционировании</w:t>
      </w:r>
      <w:proofErr w:type="spellEnd"/>
      <w:r w:rsidRPr="00E80AF5">
        <w:rPr>
          <w:rFonts w:eastAsia="Times New Roman"/>
          <w:color w:val="1E2120"/>
        </w:rPr>
        <w:t xml:space="preserve">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14:paraId="27405133" w14:textId="77777777" w:rsidR="0064260A" w:rsidRPr="00E80AF5" w:rsidRDefault="0064260A" w:rsidP="0064260A">
      <w:pPr>
        <w:pStyle w:val="a6"/>
        <w:rPr>
          <w:color w:val="1E2120"/>
        </w:rPr>
      </w:pPr>
      <w:r w:rsidRPr="00E80AF5">
        <w:rPr>
          <w:color w:val="1E2120"/>
        </w:rPr>
        <w:t>[4, пункт 31]</w:t>
      </w:r>
      <w:r w:rsidRPr="00E80AF5">
        <w:rPr>
          <w:color w:val="1E2120"/>
        </w:rPr>
        <w:br/>
        <w:t>3.5. В составе комплекса помещений для приготовления и раздачи пищи, работающих на сырье, должны быть предусмотрены следующие помещения: загрузочный цех, горячий цех, холодный цех, мясо-рыбный цех, цех первичной обработки овощей, цех вторичной обработки овощей, моечная для кухонной посуды, моечная для столовой посуды, кладовые и складские помещения с холодильным оборудованием [5, абзац 1 части а подпункта 6 пункта 16].</w:t>
      </w:r>
      <w:r w:rsidRPr="00E80AF5">
        <w:rPr>
          <w:color w:val="1E2120"/>
        </w:rPr>
        <w:br/>
        <w:t xml:space="preserve">В составе комплекса помещений для приготовления и раздачи пищи, работающих на полуфабрикатах, должны быть предусмотрены следующие помещения: загрузочный цех, помещения, предназначенные для </w:t>
      </w:r>
      <w:proofErr w:type="spellStart"/>
      <w:r w:rsidRPr="00E80AF5">
        <w:rPr>
          <w:color w:val="1E2120"/>
        </w:rPr>
        <w:t>доготовки</w:t>
      </w:r>
      <w:proofErr w:type="spellEnd"/>
      <w:r w:rsidRPr="00E80AF5">
        <w:rPr>
          <w:color w:val="1E2120"/>
        </w:rPr>
        <w:t xml:space="preserve"> полуфабрикатов, горячий цех, холодный цех, моечная для кухонной посуды, моечная для столовой посуды, кладовые и складские </w:t>
      </w:r>
      <w:r w:rsidRPr="00E80AF5">
        <w:rPr>
          <w:color w:val="1E2120"/>
        </w:rPr>
        <w:lastRenderedPageBreak/>
        <w:t>помещения с холодильным оборудованием [5, абзац 2 части а подпункта 6 пункта 16].</w:t>
      </w:r>
      <w:r w:rsidRPr="00E80AF5">
        <w:rPr>
          <w:color w:val="1E2120"/>
        </w:rPr>
        <w:br/>
        <w:t>В составе комплекса помещений буфетов-раздаточных должны быть: помещение для приема и раздачи готовых блюд и кулинарных изделий, помещение для мытья кухонной и столовой посуды, помещение (место) для хранения контейнеров (термосов, тары) [5, абзац 3 части а подпункта 6 пункта 16].</w:t>
      </w:r>
      <w:r w:rsidRPr="00E80AF5">
        <w:rPr>
          <w:color w:val="1E2120"/>
        </w:rPr>
        <w:br/>
        <w:t>3.6. Оборудование, посуда, инвентарь, тара, упаковка и материалы, контактирующие с пищевой продукцией, должны соответствовать требованиям технических регламентов и иных обязательных требований законодательства Российской Федерации и Евразийского экономического союза.</w:t>
      </w:r>
      <w:r w:rsidRPr="00E80AF5">
        <w:rPr>
          <w:color w:val="1E2120"/>
        </w:rPr>
        <w:br/>
        <w:t>Документы об оценке соответствия представляются в случаях, когда их наличие предусмотрено техническими регламентами.</w:t>
      </w:r>
      <w:r w:rsidRPr="00E80AF5">
        <w:rPr>
          <w:color w:val="1E2120"/>
        </w:rPr>
        <w:br/>
        <w:t>Эксплуатация технологического оборудования осуществляется в соответствии с документацией изготовителя, требованиями охраны труда, пожарной безопасности и электробезопасности.</w:t>
      </w:r>
      <w:r w:rsidRPr="00E80AF5">
        <w:rPr>
          <w:color w:val="1E2120"/>
        </w:rPr>
        <w:br/>
        <w:t>3.7. Помещения для приготовления и приёма пищи, хранения пищевой продукции оборудуются технологическим, холодильным и моечным оборудованием, инвентарем в соответствии с гигиеническими нормативами, а также в целях соблюдения технологии приготовления блюд, режима обработки, условий хранения пищевой продукции [5, абзац 1 части б подпункта 6 пункта 16].</w:t>
      </w:r>
      <w:r w:rsidRPr="00E80AF5">
        <w:rPr>
          <w:color w:val="1E2120"/>
        </w:rPr>
        <w:br/>
        <w:t>3.8.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 [4, пункт 10].</w:t>
      </w:r>
      <w:r w:rsidRPr="00E80AF5">
        <w:rPr>
          <w:color w:val="1E2120"/>
        </w:rPr>
        <w:br/>
        <w:t>3.9. Пищеблок для приготовления пищи должен быть оснащен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устойчивыми к действию моющих и дезинфицирующих средств и обеспечивающими условия хранения, изготовления и реализации пищевой продукции [4, пункт 12].</w:t>
      </w:r>
      <w:r w:rsidRPr="00E80AF5">
        <w:rPr>
          <w:color w:val="1E2120"/>
        </w:rPr>
        <w:br/>
        <w:t>3.10. Оборудование, инвентарь, посуда и тара должны быть выполнены из материалов, предназначенных для контакта с пищевыми продуктами, а также предусматривающих возможность их мытья и обеззараживания. Допускается использование одноразовой столовой посуды и приборов [5, абзац 2 части б подпункта 6 пункта 16].</w:t>
      </w:r>
      <w:r w:rsidRPr="00E80AF5">
        <w:rPr>
          <w:color w:val="1E2120"/>
        </w:rPr>
        <w:br/>
        <w:t xml:space="preserve">Посуда для приготовления блюд должна быть выполнена из нержавеющей стали. Инвентарь, используемый для раздачи и </w:t>
      </w:r>
      <w:proofErr w:type="spellStart"/>
      <w:r w:rsidRPr="00E80AF5">
        <w:rPr>
          <w:color w:val="1E2120"/>
        </w:rPr>
        <w:t>порционирования</w:t>
      </w:r>
      <w:proofErr w:type="spellEnd"/>
      <w:r w:rsidRPr="00E80AF5">
        <w:rPr>
          <w:color w:val="1E2120"/>
        </w:rPr>
        <w:t xml:space="preserve"> блюд, должен иметь мерную метку объема в литрах и (или) миллилитрах [5, абзац 3 части б подпункта 6 пункта 16].</w:t>
      </w:r>
      <w:r w:rsidRPr="00E80AF5">
        <w:rPr>
          <w:color w:val="1E2120"/>
        </w:rPr>
        <w:br/>
        <w:t>Не допускается использование деформированной, с дефектами и механическими повреждениями кухонной и столовой посуды, инвентаря; столовых приборов (вилки, ложки) из алюминия [5, абзац 4 части б подпункта 6 пункта 16].</w:t>
      </w:r>
      <w:r w:rsidRPr="00E80AF5">
        <w:rPr>
          <w:color w:val="1E2120"/>
        </w:rPr>
        <w:br/>
        <w:t>3.11. Пищеблок должен быть оборудован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r w:rsidRPr="00E80AF5">
        <w:rPr>
          <w:color w:val="1E2120"/>
        </w:rPr>
        <w:br/>
        <w:t>Допускается использование автономных систем и оборудования для обеспечения горячего водоснабжения и теплоснабжения [4, пункт 18].</w:t>
      </w:r>
      <w:r w:rsidRPr="00E80AF5">
        <w:rPr>
          <w:color w:val="1E2120"/>
        </w:rPr>
        <w:br/>
        <w:t>3.12. Сливные трапы оборудуются в производственных, складских, хозяйственных, подсобных и административно-бытовых помещениях пищеблока, в помещениях для стирки белья, душевых, туалетах. Полы, оборудованные сливными трапами, должны быть оборудованы уклонами к отверстиям трапов [5, абзац 1 подпункта 1 пункта 18].</w:t>
      </w:r>
      <w:r w:rsidRPr="00E80AF5">
        <w:rPr>
          <w:color w:val="1E2120"/>
        </w:rPr>
        <w:br/>
        <w:t xml:space="preserve">3.13. Холодная и горячая вода, используемая для производственных целей, мытья посуды </w:t>
      </w:r>
      <w:r w:rsidRPr="00E80AF5">
        <w:rPr>
          <w:color w:val="1E2120"/>
        </w:rPr>
        <w:lastRenderedPageBreak/>
        <w:t>и оборудования, соблюдения правил личной гигиены должна отвечать требованиям, предъявляемым к питьевой воде [4, пункт 13].</w:t>
      </w:r>
      <w:r w:rsidRPr="00E80AF5">
        <w:rPr>
          <w:color w:val="1E2120"/>
        </w:rPr>
        <w:br/>
        <w:t>3.14. Вода, используемая в хозяйственно-питьевых и бытовых целях, должна соответствовать санитарно-эпидемиологическим требованиям к питьевой воде [5, подпункт 2 пункта 18].</w:t>
      </w:r>
      <w:r w:rsidRPr="00E80AF5">
        <w:rPr>
          <w:color w:val="1E2120"/>
        </w:rPr>
        <w:br/>
        <w:t>3.15. Горячая и холодная вода должна подаваться через смесители [5, подпункт 3 пункта 18].</w:t>
      </w:r>
      <w:r w:rsidRPr="00E80AF5">
        <w:rPr>
          <w:color w:val="1E2120"/>
        </w:rPr>
        <w:br/>
        <w:t>Не допускается использование воды из системы отопления для технологических, а также хозяйственно-бытовых целей [5, подпункт 4 пункта 18].</w:t>
      </w:r>
      <w:r w:rsidRPr="00E80AF5">
        <w:rPr>
          <w:color w:val="1E2120"/>
        </w:rPr>
        <w:br/>
        <w:t>3.16. Для продовольственного (пищевого) сырья и готовой к употреблению пищевой продукции столовой ДОУ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[4, часть 1 пункта 29].</w:t>
      </w:r>
      <w:r w:rsidRPr="00E80AF5">
        <w:rPr>
          <w:color w:val="1E2120"/>
        </w:rPr>
        <w:br/>
        <w:t>3.17. 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должно проводиться отдельно от кухонной посуды, подносов для посетителей. 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 [4, части 2 и 3 пункта 29].</w:t>
      </w:r>
      <w:r w:rsidRPr="00E80AF5">
        <w:rPr>
          <w:color w:val="1E2120"/>
        </w:rPr>
        <w:br/>
        <w:t>3.18. Система приточно-вытяжной вентиляции пищеблока должна быть оборудована отдельно от систем вентиляции помещений, не связанных с организацией питания, включая санитарно-бытовые помещения [4, пункт 15].</w:t>
      </w:r>
      <w:r w:rsidRPr="00E80AF5">
        <w:rPr>
          <w:color w:val="1E2120"/>
        </w:rPr>
        <w:br/>
        <w:t>3.19. Воздух и параметры микроклимата рабочей зоны должны соответствовать гигиеническим нормативам.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присоединенными к системе вытяжной вентиляции производственных помещений, или автономными вытяжными системами, посредством использования которых обеспечивается соблюдение требований СанПиН 1.2.3685-21 [4, пункт 16].</w:t>
      </w:r>
      <w:r w:rsidRPr="00E80AF5">
        <w:rPr>
          <w:color w:val="1E2120"/>
        </w:rPr>
        <w:br/>
        <w:t>3.20.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 [4, пункт 40; 5, абзац 6 части б подпункта 6 пункта 16]. Ответственное лицо обязано ежедневно снимать показания приборов учёта и вносить их в соответствующие журналы (</w:t>
      </w:r>
      <w:r w:rsidRPr="00E80AF5">
        <w:rPr>
          <w:rStyle w:val="a4"/>
          <w:color w:val="1E2120"/>
        </w:rPr>
        <w:t>Приложение 12</w:t>
      </w:r>
      <w:r w:rsidRPr="00E80AF5">
        <w:rPr>
          <w:color w:val="1E2120"/>
        </w:rPr>
        <w:t>). Журналы можно вести в бумажном или электронном виде.</w:t>
      </w:r>
      <w:r w:rsidRPr="00E80AF5">
        <w:rPr>
          <w:color w:val="1E2120"/>
        </w:rPr>
        <w:br/>
        <w:t>3.21. Технологическое и холодильное оборудование должно быть исправным и способным поддерживать температурный режим [5, абзац 7 части б подпункта 6 пункта 16].</w:t>
      </w:r>
      <w:r w:rsidRPr="00E80AF5">
        <w:rPr>
          <w:color w:val="1E2120"/>
        </w:rPr>
        <w:br/>
        <w:t>3.22. Производственные столы, предназначенные для обработки пищевых продуктов, должны быть цельнометаллическими, устойчивыми к действию моющих и дезинфекционных средств, выполнены из материалов для контакта с пищевыми продуктами. Покрытие стола для работы с тестом (столешница) должно быть выполнено из дерева твердых лиственных пород [5, абзац 8 части б подпункта 6 пункта 16].</w:t>
      </w:r>
      <w:r w:rsidRPr="00E80AF5">
        <w:rPr>
          <w:color w:val="1E2120"/>
        </w:rPr>
        <w:br/>
        <w:t>3.23. При замене оборудования в помещениях для приготовления холодных закусок необходимо обеспечить установку столов с охлаждаемой поверхностью [5, абзац 9 части б подпункта 6 пункта 16].</w:t>
      </w:r>
      <w:r w:rsidRPr="00E80AF5">
        <w:rPr>
          <w:color w:val="1E2120"/>
        </w:rPr>
        <w:br/>
        <w:t>3.24. Кухонная посуда, столы, инвентарь, оборудование маркируются в зависимости от назначения и должны использоваться в соответствии с маркировкой [5, абзац 10 части б подпункта 6 пункта 16].</w:t>
      </w:r>
      <w:r w:rsidRPr="00E80AF5">
        <w:rPr>
          <w:color w:val="1E2120"/>
        </w:rPr>
        <w:br/>
        <w:t>3.25. Для обеззараживания воздуха в холодном цехе используется бактерицидная установка для обеззараживания воздуха [5, абзац 11 части б подпункта 6 пункта 16].</w:t>
      </w:r>
      <w:r w:rsidRPr="00E80AF5">
        <w:rPr>
          <w:color w:val="1E2120"/>
        </w:rPr>
        <w:br/>
        <w:t xml:space="preserve">При отсутствии холодного цеха приборы для обеззараживания воздуха устанавливают на </w:t>
      </w:r>
      <w:r w:rsidRPr="00E80AF5">
        <w:rPr>
          <w:color w:val="1E2120"/>
        </w:rPr>
        <w:lastRenderedPageBreak/>
        <w:t>участке (в зоне) приготовления холодных блюд, в мясорыбном, овощном цехах и в помещении для обработки яиц [5, абзац 12 части б подпункта 6 пункта 16].</w:t>
      </w:r>
      <w:r w:rsidRPr="00E80AF5">
        <w:rPr>
          <w:color w:val="1E2120"/>
        </w:rPr>
        <w:br/>
        <w:t>3.26. Количество технологического, холодильного и моечного оборудования, инвентаря, кухонной и столовой посуды должно обеспечивать поточность технологического процесса, а объем единовременно приготавливаемых блюд должен соответствовать количеству непосредственно принимающих пищу лиц [5, абзац 13 части б подпункта 6 пункта 16].</w:t>
      </w:r>
      <w:r w:rsidRPr="00E80AF5">
        <w:rPr>
          <w:color w:val="1E2120"/>
        </w:rPr>
        <w:br/>
        <w:t>3.27. Сбор и обращение отходов должны соответствовать требованиям по обращению с твердыми коммунальными отходами и содержанию территории [4, пункт 20].</w:t>
      </w:r>
      <w:r w:rsidRPr="00E80AF5">
        <w:rPr>
          <w:color w:val="1E2120"/>
        </w:rPr>
        <w:br/>
        <w:t>3.28. Внутренняя отделка производственных и санитарно-бытовых помещений пищеблока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 [4, пункт 19].</w:t>
      </w:r>
      <w:r w:rsidRPr="00E80AF5">
        <w:rPr>
          <w:color w:val="1E2120"/>
        </w:rPr>
        <w:br/>
        <w:t>3.29. Все помещения столовой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 [4, пункт 21]. 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 [4, пункт 22].</w:t>
      </w:r>
      <w:r w:rsidRPr="00E80AF5">
        <w:rPr>
          <w:color w:val="1E2120"/>
        </w:rPr>
        <w:br/>
        <w:t>3.30. Запрещается ремонт производственных помещений одновременно с изготовлением продукции в них [4, пункт 23].</w:t>
      </w:r>
      <w:r w:rsidRPr="00E80AF5">
        <w:rPr>
          <w:color w:val="1E2120"/>
        </w:rPr>
        <w:br/>
        <w:t>3.31. В помещениях пищеблока не должно быть насекомых и грызунов, а также не должны содержаться синантропные птицы и животные [4, пункт 26].</w:t>
      </w:r>
      <w:r w:rsidRPr="00E80AF5">
        <w:rPr>
          <w:color w:val="1E2120"/>
        </w:rPr>
        <w:br/>
        <w:t>3.32. В столовой запрещается проживание физических лиц, в производственных помещениях не допускается хранение личных вещей и комнатных растений [4, пункт 26].</w:t>
      </w:r>
      <w:r w:rsidRPr="00E80AF5">
        <w:rPr>
          <w:color w:val="1E2120"/>
        </w:rPr>
        <w:br/>
        <w:t>3.33. Обеденные залы оборудуются столовой мебелью (столами, стульями, табуретами, скамьями), имеющей без дефектов и повреждений покрытие, позволяющее проводить обработку с применением моющих и дезинфицирующих средств [5, часть в подпункта 6 пункта 16].</w:t>
      </w:r>
      <w:r w:rsidRPr="00E80AF5">
        <w:rPr>
          <w:color w:val="1E2120"/>
        </w:rPr>
        <w:br/>
        <w:t>3.34. Число одновременно питающихся детей не должно превышать количество посадочных мест в обеденном зале по проекту [5, абзац 2 подпункта 3 пункта 27].</w:t>
      </w:r>
    </w:p>
    <w:p w14:paraId="6977D6C2"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4. Порядок поставки продуктов</w:t>
      </w:r>
    </w:p>
    <w:p w14:paraId="3576CA63" w14:textId="77777777" w:rsidR="0064260A" w:rsidRPr="00E80AF5" w:rsidRDefault="0064260A" w:rsidP="0064260A">
      <w:pPr>
        <w:pStyle w:val="a6"/>
        <w:rPr>
          <w:color w:val="1E2120"/>
        </w:rPr>
      </w:pPr>
      <w:r w:rsidRPr="00E80AF5">
        <w:rPr>
          <w:color w:val="1E2120"/>
        </w:rPr>
        <w:t>4.1. Порядок поставки продуктов определяется договором (контрактом) между поставщиком и дошкольным образовательным учреждением.</w:t>
      </w:r>
      <w:r w:rsidRPr="00E80AF5">
        <w:rPr>
          <w:color w:val="1E2120"/>
        </w:rPr>
        <w:br/>
        <w:t>4.2. Поставщик поставляет товар отдельными партиями по заявкам дошкольного образовательного учреждения, с момента подписания контракта.</w:t>
      </w:r>
      <w:r w:rsidRPr="00E80AF5">
        <w:rPr>
          <w:color w:val="1E2120"/>
        </w:rPr>
        <w:br/>
        <w:t>4.3. Поставка товара осуществляется путем его доставки поставщиком на склад продуктов дошкольного образовательного учреждения.</w:t>
      </w:r>
      <w:r w:rsidRPr="00E80AF5">
        <w:rPr>
          <w:color w:val="1E2120"/>
        </w:rPr>
        <w:br/>
        <w:t>4.4. Товар передается в соответствии с заявкой ДОУ, содержащей дату поставки, наименование и количество товара, подлежащего доставке.</w:t>
      </w:r>
      <w:r w:rsidRPr="00E80AF5">
        <w:rPr>
          <w:color w:val="1E2120"/>
        </w:rPr>
        <w:br/>
        <w:t>4.5. Товар должен быть упакован надлежащим образом, обеспечивающим его сохранность при перевозке и хранении.</w:t>
      </w:r>
      <w:r w:rsidRPr="00E80AF5">
        <w:rPr>
          <w:color w:val="1E2120"/>
        </w:rPr>
        <w:br/>
        <w:t>4.6. На упаковку (тару) товара должна быть нанесена маркировка в соответствии с требованиями законодательства Российской Федерации.</w:t>
      </w:r>
      <w:r w:rsidRPr="00E80AF5">
        <w:rPr>
          <w:color w:val="1E2120"/>
        </w:rPr>
        <w:br/>
        <w:t>4.7. Пищевая продукция поставляется в упаковке или таре, соответствующей требованиям технических регламентов, условиям договора и характеру продукции. Использование многооборотной тары допускается при соблюдении требований к её санитарной обработке.</w:t>
      </w:r>
      <w:r w:rsidRPr="00E80AF5">
        <w:rPr>
          <w:color w:val="1E2120"/>
        </w:rPr>
        <w:br/>
      </w:r>
      <w:r w:rsidRPr="00E80AF5">
        <w:rPr>
          <w:color w:val="1E2120"/>
        </w:rPr>
        <w:lastRenderedPageBreak/>
        <w:t>4.8. Прием пищевой продукции, в том числе продовольственного сырья, на пищеблок должен осуществляться при наличии маркировки и товаросопроводительной документации, сведений об оценке (подтверждении) соответствия, предусмотренных в том числе техническими регламентами.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пищеблоке не принимаются [4, пункт 5].</w:t>
      </w:r>
      <w:r w:rsidRPr="00E80AF5">
        <w:rPr>
          <w:color w:val="1E2120"/>
        </w:rPr>
        <w:br/>
        <w:t>4.9. Перевозка (транспортирование)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[4, пункт 28].</w:t>
      </w:r>
      <w:r w:rsidRPr="00E80AF5">
        <w:rPr>
          <w:color w:val="1E2120"/>
        </w:rPr>
        <w:br/>
        <w:t>4.10.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 [4, пункт 41].</w:t>
      </w:r>
    </w:p>
    <w:p w14:paraId="293EFFBF"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5. Условия и сроки хранения продуктов, требования к приготовленной пище</w:t>
      </w:r>
    </w:p>
    <w:p w14:paraId="70E61CAC" w14:textId="77777777" w:rsidR="0064260A" w:rsidRPr="00E80AF5" w:rsidRDefault="0064260A" w:rsidP="0064260A">
      <w:pPr>
        <w:pStyle w:val="a6"/>
        <w:rPr>
          <w:color w:val="1E2120"/>
        </w:rPr>
      </w:pPr>
      <w:r w:rsidRPr="00E80AF5">
        <w:rPr>
          <w:color w:val="1E2120"/>
        </w:rPr>
        <w:t>5.1. Контроль доставки, приёмки и хранения пищевой продукции осуществляют лица, назначенные приказом заведующего ДОУ и (или) руководителя организации, осуществляющей питание, в соответствии с распределением обязанностей, договором и должностными инструкциями.</w:t>
      </w:r>
      <w:r w:rsidRPr="00E80AF5">
        <w:rPr>
          <w:color w:val="1E2120"/>
        </w:rPr>
        <w:br/>
        <w:t>5.2. Сроки хранения и реализации особо скоропортящихся продуктов должны соблюдаться в соответствии с санитарно-эпидемиологическими правилами и нормативами СанПиН.</w:t>
      </w:r>
      <w:r w:rsidRPr="00E80AF5">
        <w:rPr>
          <w:color w:val="1E2120"/>
        </w:rPr>
        <w:br/>
        <w:t>5.3. Дошкольное образовательное учреждение обеспечено холодильными камерами. Кроме этого, имеются кладовые для хранения сухих продуктов, таких как мука, сахар, крупы, макароны, кондитерские изделия и для овощей.</w:t>
      </w:r>
      <w:r w:rsidRPr="00E80AF5">
        <w:rPr>
          <w:color w:val="1E2120"/>
        </w:rPr>
        <w:br/>
        <w:t>5.4. Складские помещения (кладовые) и холодильные камеры необходимо содержать в чистоте, хорошо проветривать.</w:t>
      </w:r>
      <w:r w:rsidRPr="00E80AF5">
        <w:rPr>
          <w:color w:val="1E2120"/>
        </w:rPr>
        <w:br/>
        <w:t xml:space="preserve">5.5. </w:t>
      </w:r>
      <w:ins w:id="1" w:author="Unknown">
        <w:r w:rsidRPr="00E80AF5">
          <w:rPr>
            <w:color w:val="1E2120"/>
            <w:u w:val="single"/>
          </w:rPr>
          <w:t>Для предотвращения размножения патогенных микроорганизмов не допускается:</w:t>
        </w:r>
      </w:ins>
    </w:p>
    <w:p w14:paraId="46E6EDF7" w14:textId="77777777" w:rsidR="0064260A" w:rsidRPr="00E80AF5" w:rsidRDefault="0064260A" w:rsidP="0064260A">
      <w:pPr>
        <w:numPr>
          <w:ilvl w:val="0"/>
          <w:numId w:val="3"/>
        </w:numPr>
        <w:spacing w:before="100" w:beforeAutospacing="1" w:after="100" w:afterAutospacing="1"/>
        <w:ind w:left="210"/>
        <w:rPr>
          <w:rFonts w:eastAsia="Times New Roman"/>
          <w:color w:val="1E2120"/>
        </w:rPr>
      </w:pPr>
      <w:r w:rsidRPr="00E80AF5">
        <w:rPr>
          <w:rFonts w:eastAsia="Times New Roman"/>
          <w:color w:val="1E2120"/>
        </w:rPr>
        <w:t>раздача на следующий день готовых блюд;</w:t>
      </w:r>
    </w:p>
    <w:p w14:paraId="244403C2" w14:textId="77777777" w:rsidR="0064260A" w:rsidRPr="00E80AF5" w:rsidRDefault="0064260A" w:rsidP="0064260A">
      <w:pPr>
        <w:numPr>
          <w:ilvl w:val="0"/>
          <w:numId w:val="3"/>
        </w:numPr>
        <w:spacing w:before="100" w:beforeAutospacing="1" w:after="100" w:afterAutospacing="1"/>
        <w:ind w:left="210"/>
        <w:rPr>
          <w:rFonts w:eastAsia="Times New Roman"/>
          <w:color w:val="1E2120"/>
        </w:rPr>
      </w:pPr>
      <w:r w:rsidRPr="00E80AF5">
        <w:rPr>
          <w:rFonts w:eastAsia="Times New Roman"/>
          <w:color w:val="1E2120"/>
        </w:rPr>
        <w:t>замораживание нереализованных готовых блюд для последующей реализации в другие дни;</w:t>
      </w:r>
    </w:p>
    <w:p w14:paraId="6050F9F3" w14:textId="77777777" w:rsidR="0064260A" w:rsidRPr="00E80AF5" w:rsidRDefault="0064260A" w:rsidP="0064260A">
      <w:pPr>
        <w:numPr>
          <w:ilvl w:val="0"/>
          <w:numId w:val="3"/>
        </w:numPr>
        <w:spacing w:before="100" w:beforeAutospacing="1" w:after="100" w:afterAutospacing="1"/>
        <w:ind w:left="210"/>
        <w:rPr>
          <w:rFonts w:eastAsia="Times New Roman"/>
          <w:color w:val="1E2120"/>
        </w:rPr>
      </w:pPr>
      <w:r w:rsidRPr="00E80AF5">
        <w:rPr>
          <w:rFonts w:eastAsia="Times New Roman"/>
          <w:color w:val="1E2120"/>
        </w:rPr>
        <w:t xml:space="preserve">привлечение к приготовлению, </w:t>
      </w:r>
      <w:proofErr w:type="spellStart"/>
      <w:r w:rsidRPr="00E80AF5">
        <w:rPr>
          <w:rFonts w:eastAsia="Times New Roman"/>
          <w:color w:val="1E2120"/>
        </w:rPr>
        <w:t>порционированию</w:t>
      </w:r>
      <w:proofErr w:type="spellEnd"/>
      <w:r w:rsidRPr="00E80AF5">
        <w:rPr>
          <w:rFonts w:eastAsia="Times New Roman"/>
          <w:color w:val="1E2120"/>
        </w:rPr>
        <w:t xml:space="preserve"> и раздаче кулинарных изделий посторонних лиц, включая персонал, в должностные обязанности которого не входят указанные виды деятельности.</w:t>
      </w:r>
    </w:p>
    <w:p w14:paraId="1D91BC44" w14:textId="77777777" w:rsidR="0064260A" w:rsidRPr="00E80AF5" w:rsidRDefault="0064260A" w:rsidP="0064260A">
      <w:pPr>
        <w:pStyle w:val="a6"/>
        <w:rPr>
          <w:color w:val="1E2120"/>
        </w:rPr>
      </w:pPr>
      <w:r w:rsidRPr="00E80AF5">
        <w:rPr>
          <w:color w:val="1E2120"/>
        </w:rPr>
        <w:t>[4, пункт 32]</w:t>
      </w:r>
      <w:r w:rsidRPr="00E80AF5">
        <w:rPr>
          <w:color w:val="1E2120"/>
        </w:rPr>
        <w:br/>
        <w:t xml:space="preserve">5.6.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r w:rsidRPr="00E80AF5">
        <w:rPr>
          <w:rStyle w:val="a4"/>
          <w:color w:val="1E2120"/>
        </w:rPr>
        <w:t>Приложении 12</w:t>
      </w:r>
      <w:r w:rsidRPr="00E80AF5">
        <w:rPr>
          <w:color w:val="1E2120"/>
        </w:rPr>
        <w:t>) [4, пункт 35].</w:t>
      </w:r>
      <w:r w:rsidRPr="00E80AF5">
        <w:rPr>
          <w:color w:val="1E2120"/>
        </w:rPr>
        <w:br/>
        <w:t>5.7. С целью минимизации риска теплового воздействия для контроля температуры блюд на линии раздачи должны использоваться термометры [4, пункт 49].</w:t>
      </w:r>
      <w:r w:rsidRPr="00E80AF5">
        <w:rPr>
          <w:color w:val="1E2120"/>
        </w:rPr>
        <w:br/>
        <w:t>Использование ртутных термометров при организации питания не допускается [4, пункт 48].</w:t>
      </w:r>
      <w:r w:rsidRPr="00E80AF5">
        <w:rPr>
          <w:color w:val="1E2120"/>
        </w:rPr>
        <w:br/>
        <w:t>5.8. Температура горячих жидких блюд и иных горячих блюд, напитков, реализуемых через раздачу, должна соответствовать технологическим документам [4, пункт 50].</w:t>
      </w:r>
      <w:r w:rsidRPr="00E80AF5">
        <w:rPr>
          <w:color w:val="1E2120"/>
        </w:rPr>
        <w:br/>
        <w:t xml:space="preserve">5.9. Готовые блюда, напитки, кулинарные и кондитерские изделия должны соответствовать требованиям технических регламентов и единым санитарным </w:t>
      </w:r>
      <w:r w:rsidRPr="00E80AF5">
        <w:rPr>
          <w:color w:val="1E2120"/>
        </w:rPr>
        <w:lastRenderedPageBreak/>
        <w:t>требованиям. Пищевая продукция, срок годности которой истек, подлежит утилизации [4, пункт 6].</w:t>
      </w:r>
    </w:p>
    <w:p w14:paraId="7AF04023"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6. Нормы питания и физиологических потребностей детей в пищевых веществах</w:t>
      </w:r>
    </w:p>
    <w:p w14:paraId="6DD96AD5" w14:textId="77777777" w:rsidR="0064260A" w:rsidRPr="00E80AF5" w:rsidRDefault="0064260A" w:rsidP="0064260A">
      <w:pPr>
        <w:pStyle w:val="a6"/>
        <w:rPr>
          <w:color w:val="1E2120"/>
        </w:rPr>
      </w:pPr>
      <w:r w:rsidRPr="00E80AF5">
        <w:rPr>
          <w:color w:val="1E2120"/>
        </w:rPr>
        <w:t>6.1. Воспитанники ДОУ получают питание согласно установленному и утвержденному заведующим детским садом режиму питания в зависимости от длительности пребывания детей в дошкольном образовательном учреждении (</w:t>
      </w:r>
      <w:r w:rsidRPr="00E80AF5">
        <w:rPr>
          <w:rStyle w:val="a4"/>
          <w:color w:val="1E2120"/>
        </w:rPr>
        <w:t>Приложение 2</w:t>
      </w:r>
      <w:r w:rsidRPr="00E80AF5">
        <w:rPr>
          <w:color w:val="1E2120"/>
        </w:rPr>
        <w:t>).</w:t>
      </w:r>
      <w:r w:rsidRPr="00E80AF5">
        <w:rPr>
          <w:color w:val="1E2120"/>
        </w:rPr>
        <w:br/>
        <w:t>6.2. В ДОУ должно разрабатываться меню. Меню должно утверждаться заведующим дошкольным образовательным учреждением [4, часть 1 подпункта 3 пункта 59].</w:t>
      </w:r>
      <w:r w:rsidRPr="00E80AF5">
        <w:rPr>
          <w:color w:val="1E2120"/>
        </w:rPr>
        <w:br/>
        <w:t>В случае привлечения предприятия общественного питания к организации питания детей в ДОУ, меню должно утверждаться руководителем предприятия общественного питания, согласовываться заведующим детским садом, в котором организуется питание детей [4, часть 2 подпункта 3 пункта 59].</w:t>
      </w:r>
      <w:r w:rsidRPr="00E80AF5">
        <w:rPr>
          <w:color w:val="1E2120"/>
        </w:rPr>
        <w:br/>
        <w:t>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заведующим детским садом, в котором организуется питание детей [4, часть 3 подпункта 3 пункта 59].</w:t>
      </w:r>
      <w:r w:rsidRPr="00E80AF5">
        <w:rPr>
          <w:color w:val="1E2120"/>
        </w:rPr>
        <w:br/>
        <w:t>6.3. Меню является основным документом для приготовления пищи на пищеблоке дошкольного образовательного учреждения.</w:t>
      </w:r>
      <w:r w:rsidRPr="00E80AF5">
        <w:rPr>
          <w:color w:val="1E2120"/>
        </w:rPr>
        <w:br/>
        <w:t>6.4. Изменение утверждённого меню допускается при отсутствии предусмотренной меню пищевой продукции, выявлении её ненадлежащего качества, возникновении аварийной ситуации или иных объективных обстоятельств.</w:t>
      </w:r>
      <w:r w:rsidRPr="00E80AF5">
        <w:rPr>
          <w:color w:val="1E2120"/>
        </w:rPr>
        <w:br/>
        <w:t>Замена пищевой продукции и блюд производится с учётом их пищевой и энергетической ценности в соответствии с таблицей замены, установленной СанПиН 2.3/2.4.4282-26.</w:t>
      </w:r>
      <w:r w:rsidRPr="00E80AF5">
        <w:rPr>
          <w:color w:val="1E2120"/>
        </w:rPr>
        <w:br/>
        <w:t>6.5. Замена блюда или пищевой продукции оформляется ответственным лицом организации, осуществляющей питание, с указанием причины и произведённой замены.</w:t>
      </w:r>
      <w:r w:rsidRPr="00E80AF5">
        <w:rPr>
          <w:color w:val="1E2120"/>
        </w:rPr>
        <w:br/>
        <w:t>Изменённое меню утверждается или согласовывается лицами, уполномоченными утверждать или согласовывать основное меню.</w:t>
      </w:r>
      <w:r w:rsidRPr="00E80AF5">
        <w:rPr>
          <w:color w:val="1E2120"/>
        </w:rPr>
        <w:br/>
        <w:t>При отсутствии медицинского работника соответствующие организационные действия выполняет ответственное лицо, назначенное приказом заведующего ДОУ, в пределах его компетенции.</w:t>
      </w:r>
      <w:r w:rsidRPr="00E80AF5">
        <w:rPr>
          <w:color w:val="1E2120"/>
        </w:rPr>
        <w:br/>
        <w:t xml:space="preserve">6.6.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r w:rsidRPr="00E80AF5">
        <w:rPr>
          <w:rStyle w:val="a4"/>
          <w:color w:val="1E2120"/>
        </w:rPr>
        <w:t>Приложении 3</w:t>
      </w:r>
      <w:r w:rsidRPr="00E80AF5">
        <w:rPr>
          <w:color w:val="1E2120"/>
        </w:rPr>
        <w:t>) [4, часть 1 подпункта 4 пункта 59].</w:t>
      </w:r>
      <w:r w:rsidRPr="00E80AF5">
        <w:rPr>
          <w:color w:val="1E2120"/>
        </w:rPr>
        <w:br/>
        <w:t>Питание детей должно осуществляться в соответствии с утвержденным меню [4, часть 2 подпункта 4 пункта 59].</w:t>
      </w:r>
      <w:r w:rsidRPr="00E80AF5">
        <w:rPr>
          <w:color w:val="1E2120"/>
        </w:rPr>
        <w:br/>
        <w:t>6.7. Масса порций, объём блюд, пищевой и энергетический состав рациона должны соответствовать возрасту воспитанников, продолжительности их пребывания и действующих гигиенических нормативов (</w:t>
      </w:r>
      <w:r w:rsidRPr="00E80AF5">
        <w:rPr>
          <w:rStyle w:val="a4"/>
          <w:color w:val="1E2120"/>
        </w:rPr>
        <w:t>Приложение 4</w:t>
      </w:r>
      <w:r w:rsidRPr="00E80AF5">
        <w:rPr>
          <w:color w:val="1E2120"/>
        </w:rPr>
        <w:t>).</w:t>
      </w:r>
      <w:r w:rsidRPr="00E80AF5">
        <w:rPr>
          <w:color w:val="1E2120"/>
        </w:rPr>
        <w:br/>
        <w:t xml:space="preserve">6.8. </w:t>
      </w:r>
      <w:ins w:id="2" w:author="Unknown">
        <w:r w:rsidRPr="00E80AF5">
          <w:rPr>
            <w:color w:val="1E2120"/>
            <w:u w:val="single"/>
          </w:rPr>
          <w:t>При составлении меню для детей в возрасте от 1 года до 7 лет учитывается:</w:t>
        </w:r>
      </w:ins>
    </w:p>
    <w:p w14:paraId="48E471C7" w14:textId="77777777" w:rsidR="0064260A" w:rsidRPr="00E80AF5" w:rsidRDefault="0064260A" w:rsidP="0064260A">
      <w:pPr>
        <w:numPr>
          <w:ilvl w:val="0"/>
          <w:numId w:val="4"/>
        </w:numPr>
        <w:spacing w:before="100" w:beforeAutospacing="1" w:after="100" w:afterAutospacing="1"/>
        <w:ind w:left="210"/>
        <w:rPr>
          <w:rFonts w:eastAsia="Times New Roman"/>
          <w:color w:val="1E2120"/>
        </w:rPr>
      </w:pPr>
      <w:r w:rsidRPr="00E80AF5">
        <w:rPr>
          <w:rFonts w:eastAsia="Times New Roman"/>
          <w:color w:val="1E2120"/>
        </w:rPr>
        <w:t>среднесуточный набор продуктов для каждой возрастной группы (</w:t>
      </w:r>
      <w:r w:rsidRPr="00E80AF5">
        <w:rPr>
          <w:rStyle w:val="a4"/>
          <w:rFonts w:eastAsia="Times New Roman"/>
          <w:color w:val="1E2120"/>
        </w:rPr>
        <w:t>Приложение 5</w:t>
      </w:r>
      <w:r w:rsidRPr="00E80AF5">
        <w:rPr>
          <w:rFonts w:eastAsia="Times New Roman"/>
          <w:color w:val="1E2120"/>
        </w:rPr>
        <w:t>);</w:t>
      </w:r>
    </w:p>
    <w:p w14:paraId="7EEDB7A1" w14:textId="77777777" w:rsidR="0064260A" w:rsidRPr="00E80AF5" w:rsidRDefault="0064260A" w:rsidP="0064260A">
      <w:pPr>
        <w:numPr>
          <w:ilvl w:val="0"/>
          <w:numId w:val="4"/>
        </w:numPr>
        <w:spacing w:before="100" w:beforeAutospacing="1" w:after="100" w:afterAutospacing="1"/>
        <w:ind w:left="210"/>
        <w:rPr>
          <w:rFonts w:eastAsia="Times New Roman"/>
          <w:color w:val="1E2120"/>
        </w:rPr>
      </w:pPr>
      <w:r w:rsidRPr="00E80AF5">
        <w:rPr>
          <w:rFonts w:eastAsia="Times New Roman"/>
          <w:color w:val="1E2120"/>
        </w:rPr>
        <w:t>объём блюд для каждой возрастной группы (</w:t>
      </w:r>
      <w:r w:rsidRPr="00E80AF5">
        <w:rPr>
          <w:rStyle w:val="a4"/>
          <w:rFonts w:eastAsia="Times New Roman"/>
          <w:color w:val="1E2120"/>
        </w:rPr>
        <w:t>Приложение 6</w:t>
      </w:r>
      <w:r w:rsidRPr="00E80AF5">
        <w:rPr>
          <w:rFonts w:eastAsia="Times New Roman"/>
          <w:color w:val="1E2120"/>
        </w:rPr>
        <w:t>);</w:t>
      </w:r>
    </w:p>
    <w:p w14:paraId="00AAA19D" w14:textId="77777777" w:rsidR="0064260A" w:rsidRPr="00E80AF5" w:rsidRDefault="0064260A" w:rsidP="0064260A">
      <w:pPr>
        <w:numPr>
          <w:ilvl w:val="0"/>
          <w:numId w:val="4"/>
        </w:numPr>
        <w:spacing w:before="100" w:beforeAutospacing="1" w:after="100" w:afterAutospacing="1"/>
        <w:ind w:left="210"/>
        <w:rPr>
          <w:rFonts w:eastAsia="Times New Roman"/>
          <w:color w:val="1E2120"/>
        </w:rPr>
      </w:pPr>
      <w:r w:rsidRPr="00E80AF5">
        <w:rPr>
          <w:rFonts w:eastAsia="Times New Roman"/>
          <w:color w:val="1E2120"/>
        </w:rPr>
        <w:t>нормы физиологических потребностей;</w:t>
      </w:r>
    </w:p>
    <w:p w14:paraId="2D06BCE8" w14:textId="77777777" w:rsidR="0064260A" w:rsidRPr="00E80AF5" w:rsidRDefault="0064260A" w:rsidP="0064260A">
      <w:pPr>
        <w:numPr>
          <w:ilvl w:val="0"/>
          <w:numId w:val="4"/>
        </w:numPr>
        <w:spacing w:before="100" w:beforeAutospacing="1" w:after="100" w:afterAutospacing="1"/>
        <w:ind w:left="210"/>
        <w:rPr>
          <w:rFonts w:eastAsia="Times New Roman"/>
          <w:color w:val="1E2120"/>
        </w:rPr>
      </w:pPr>
      <w:r w:rsidRPr="00E80AF5">
        <w:rPr>
          <w:rFonts w:eastAsia="Times New Roman"/>
          <w:color w:val="1E2120"/>
        </w:rPr>
        <w:t>нормы потерь при холодной и тепловой обработке продуктов;</w:t>
      </w:r>
    </w:p>
    <w:p w14:paraId="7689E4F3" w14:textId="77777777" w:rsidR="0064260A" w:rsidRPr="00E80AF5" w:rsidRDefault="0064260A" w:rsidP="0064260A">
      <w:pPr>
        <w:numPr>
          <w:ilvl w:val="0"/>
          <w:numId w:val="4"/>
        </w:numPr>
        <w:spacing w:before="100" w:beforeAutospacing="1" w:after="100" w:afterAutospacing="1"/>
        <w:ind w:left="210"/>
        <w:rPr>
          <w:rFonts w:eastAsia="Times New Roman"/>
          <w:color w:val="1E2120"/>
        </w:rPr>
      </w:pPr>
      <w:r w:rsidRPr="00E80AF5">
        <w:rPr>
          <w:rFonts w:eastAsia="Times New Roman"/>
          <w:color w:val="1E2120"/>
        </w:rPr>
        <w:t>выход готовых блюд;</w:t>
      </w:r>
    </w:p>
    <w:p w14:paraId="23212D5C" w14:textId="77777777" w:rsidR="0064260A" w:rsidRPr="00E80AF5" w:rsidRDefault="0064260A" w:rsidP="0064260A">
      <w:pPr>
        <w:numPr>
          <w:ilvl w:val="0"/>
          <w:numId w:val="4"/>
        </w:numPr>
        <w:spacing w:before="100" w:beforeAutospacing="1" w:after="100" w:afterAutospacing="1"/>
        <w:ind w:left="210"/>
        <w:rPr>
          <w:rFonts w:eastAsia="Times New Roman"/>
          <w:color w:val="1E2120"/>
        </w:rPr>
      </w:pPr>
      <w:r w:rsidRPr="00E80AF5">
        <w:rPr>
          <w:rFonts w:eastAsia="Times New Roman"/>
          <w:color w:val="1E2120"/>
        </w:rPr>
        <w:t>нормы взаимозаменяемости продуктов при приготовлении блюд;</w:t>
      </w:r>
    </w:p>
    <w:p w14:paraId="4AD5F405" w14:textId="77777777" w:rsidR="0064260A" w:rsidRPr="00E80AF5" w:rsidRDefault="0064260A" w:rsidP="0064260A">
      <w:pPr>
        <w:numPr>
          <w:ilvl w:val="0"/>
          <w:numId w:val="4"/>
        </w:numPr>
        <w:spacing w:before="100" w:beforeAutospacing="1" w:after="100" w:afterAutospacing="1"/>
        <w:ind w:left="210"/>
        <w:rPr>
          <w:rFonts w:eastAsia="Times New Roman"/>
          <w:color w:val="1E2120"/>
        </w:rPr>
      </w:pPr>
      <w:r w:rsidRPr="00E80AF5">
        <w:rPr>
          <w:rFonts w:eastAsia="Times New Roman"/>
          <w:color w:val="1E2120"/>
        </w:rPr>
        <w:t>требования Роспотребнадзора в отношении запрещённых продуктов и блюд, использование которых может стать причиной возникновения желудочно-кишечного заболевания или отравления (</w:t>
      </w:r>
      <w:r w:rsidRPr="00E80AF5">
        <w:rPr>
          <w:rStyle w:val="a4"/>
          <w:rFonts w:eastAsia="Times New Roman"/>
          <w:color w:val="1E2120"/>
        </w:rPr>
        <w:t>Приложение 7</w:t>
      </w:r>
      <w:r w:rsidRPr="00E80AF5">
        <w:rPr>
          <w:rFonts w:eastAsia="Times New Roman"/>
          <w:color w:val="1E2120"/>
        </w:rPr>
        <w:t>).</w:t>
      </w:r>
    </w:p>
    <w:p w14:paraId="0CFF363E" w14:textId="77777777" w:rsidR="0064260A" w:rsidRPr="00E80AF5" w:rsidRDefault="0064260A" w:rsidP="0064260A">
      <w:pPr>
        <w:pStyle w:val="a6"/>
        <w:rPr>
          <w:color w:val="1E2120"/>
        </w:rPr>
      </w:pPr>
      <w:r w:rsidRPr="00E80AF5">
        <w:rPr>
          <w:color w:val="1E2120"/>
        </w:rPr>
        <w:lastRenderedPageBreak/>
        <w:t>6.9. 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r w:rsidRPr="00E80AF5">
        <w:rPr>
          <w:rStyle w:val="a4"/>
          <w:color w:val="1E2120"/>
        </w:rPr>
        <w:t>Приложение 8</w:t>
      </w:r>
      <w:r w:rsidRPr="00E80AF5">
        <w:rPr>
          <w:color w:val="1E2120"/>
        </w:rPr>
        <w:t>) [4, часть 3 подпункта 4 пункта 59].</w:t>
      </w:r>
      <w:r w:rsidRPr="00E80AF5">
        <w:rPr>
          <w:color w:val="1E2120"/>
        </w:rPr>
        <w:br/>
        <w:t>6.10.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 (</w:t>
      </w:r>
      <w:r w:rsidRPr="00E80AF5">
        <w:rPr>
          <w:rStyle w:val="a4"/>
          <w:color w:val="1E2120"/>
        </w:rPr>
        <w:t>Приложение 9</w:t>
      </w:r>
      <w:r w:rsidRPr="00E80AF5">
        <w:rPr>
          <w:color w:val="1E2120"/>
        </w:rPr>
        <w:t>) [4, подпункт 5 пункта 59].</w:t>
      </w:r>
      <w:r w:rsidRPr="00E80AF5">
        <w:rPr>
          <w:color w:val="1E2120"/>
        </w:rPr>
        <w:br/>
        <w:t>6.11.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 [4, подпункт 6 пункта 59].</w:t>
      </w:r>
      <w:r w:rsidRPr="00E80AF5">
        <w:rPr>
          <w:color w:val="1E2120"/>
        </w:rPr>
        <w:br/>
        <w:t xml:space="preserve">6.12. Дошкольное образовательное учреждение должно размещать в доступных для родителей (законных представителей) и детей местах (в том числе в обеденном зале, холле, групповой ячейке, на официальном сайте ДОУ в информационно-телекоммуникационной сети «Интернет») </w:t>
      </w:r>
      <w:ins w:id="3" w:author="Unknown">
        <w:r w:rsidRPr="00E80AF5">
          <w:rPr>
            <w:color w:val="1E2120"/>
            <w:u w:val="single"/>
          </w:rPr>
          <w:t>следующую информацию:</w:t>
        </w:r>
      </w:ins>
    </w:p>
    <w:p w14:paraId="35D09482" w14:textId="77777777" w:rsidR="0064260A" w:rsidRPr="00E80AF5" w:rsidRDefault="0064260A" w:rsidP="0064260A">
      <w:pPr>
        <w:numPr>
          <w:ilvl w:val="0"/>
          <w:numId w:val="5"/>
        </w:numPr>
        <w:spacing w:before="100" w:beforeAutospacing="1" w:after="100" w:afterAutospacing="1"/>
        <w:ind w:left="210"/>
        <w:rPr>
          <w:rFonts w:eastAsia="Times New Roman"/>
          <w:color w:val="1E2120"/>
        </w:rPr>
      </w:pPr>
      <w:r w:rsidRPr="00E80AF5">
        <w:rPr>
          <w:rFonts w:eastAsia="Times New Roman"/>
          <w:color w:val="1E2120"/>
        </w:rPr>
        <w:t>ежедневное меню основного (организованного) питания на сутки для всех возрастных групп детей с указанием наименования приёма пищи, наименования блюда, массы порции, калорийности порции;</w:t>
      </w:r>
    </w:p>
    <w:p w14:paraId="1DDE0A9B" w14:textId="77777777" w:rsidR="0064260A" w:rsidRPr="00E80AF5" w:rsidRDefault="0064260A" w:rsidP="0064260A">
      <w:pPr>
        <w:numPr>
          <w:ilvl w:val="0"/>
          <w:numId w:val="5"/>
        </w:numPr>
        <w:spacing w:before="100" w:beforeAutospacing="1" w:after="100" w:afterAutospacing="1"/>
        <w:ind w:left="210"/>
        <w:rPr>
          <w:rFonts w:eastAsia="Times New Roman"/>
          <w:color w:val="1E2120"/>
        </w:rPr>
      </w:pPr>
      <w:r w:rsidRPr="00E80AF5">
        <w:rPr>
          <w:rFonts w:eastAsia="Times New Roman"/>
          <w:color w:val="1E2120"/>
        </w:rPr>
        <w:t>рекомендации по организации здорового питания детей.</w:t>
      </w:r>
    </w:p>
    <w:p w14:paraId="6A49ABCE" w14:textId="77777777" w:rsidR="0064260A" w:rsidRPr="00E80AF5" w:rsidRDefault="0064260A" w:rsidP="0064260A">
      <w:pPr>
        <w:pStyle w:val="a6"/>
        <w:rPr>
          <w:color w:val="1E2120"/>
        </w:rPr>
      </w:pPr>
      <w:r w:rsidRPr="00E80AF5">
        <w:rPr>
          <w:color w:val="1E2120"/>
        </w:rPr>
        <w:t>[4, подпункт 7 пункта 59]</w:t>
      </w:r>
      <w:r w:rsidRPr="00E80AF5">
        <w:rPr>
          <w:color w:val="1E2120"/>
        </w:rPr>
        <w:br/>
        <w:t>6.13. Родительским комитетам и другим общественным организациям рекомендуется принимать участие в контроле организации питания в дошкольном образовательном учреждении по согласованию с администрацией ДОУ [6, пункт 3].</w:t>
      </w:r>
      <w:r w:rsidRPr="00E80AF5">
        <w:rPr>
          <w:color w:val="1E2120"/>
        </w:rPr>
        <w:br/>
        <w:t>6.14.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 [4, часть 1 подпункта 1 пункта 60].</w:t>
      </w:r>
      <w:r w:rsidRPr="00E80AF5">
        <w:rPr>
          <w:color w:val="1E2120"/>
        </w:rPr>
        <w:br/>
        <w:t>6.15. Родители или законные представители представляют медицинские документы, содержащие сведения, необходимые для организации лечебного или диетического питания ребёнка.</w:t>
      </w:r>
      <w:r w:rsidRPr="00E80AF5">
        <w:rPr>
          <w:color w:val="1E2120"/>
        </w:rPr>
        <w:br/>
        <w:t>Медицинские документы принимаются, хранятся и используются с соблюдением законодательства Российской Федерации о персональных данных и врачебной тайне.</w:t>
      </w:r>
      <w:r w:rsidRPr="00E80AF5">
        <w:rPr>
          <w:color w:val="1E2120"/>
        </w:rPr>
        <w:br/>
        <w:t>6.16. Индивидуальное меню должно быть разработано специалистом-диетологом с учетом заболевания ребенка (по назначениям лечащего врача) [4, часть 2 подпункта 1 пункта 60].</w:t>
      </w:r>
      <w:r w:rsidRPr="00E80AF5">
        <w:rPr>
          <w:color w:val="1E2120"/>
        </w:rPr>
        <w:br/>
        <w:t>Индивидуальное меню утверждается или согласовывается в порядке, установленном СанПиН 2.3/2.4.4282-26 и договором с организацией, осуществляющей питание.</w:t>
      </w:r>
      <w:r w:rsidRPr="00E80AF5">
        <w:rPr>
          <w:color w:val="1E2120"/>
        </w:rPr>
        <w:br/>
        <w:t>6.17.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дошкольном образовательном учреждении [4, подпункт 2 пункта 60].</w:t>
      </w:r>
      <w:r w:rsidRPr="00E80AF5">
        <w:rPr>
          <w:color w:val="1E2120"/>
        </w:rPr>
        <w:br/>
        <w:t xml:space="preserve">6.18. В детском саду, осуществляющем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w:t>
      </w:r>
      <w:r w:rsidRPr="00E80AF5">
        <w:rPr>
          <w:color w:val="1E2120"/>
        </w:rPr>
        <w:lastRenderedPageBreak/>
        <w:t>и пищевой продукции, микроволновыми печами для разогрева блюд, условиями для мытья рук [4, подпункт 3 пункта 60].</w:t>
      </w:r>
      <w:r w:rsidRPr="00E80AF5">
        <w:rPr>
          <w:color w:val="1E2120"/>
        </w:rPr>
        <w:br/>
        <w:t>6.19. Контроль качества питания (разнообразия), витаминизации блюд, закладки продуктов питания, кулинарной обработки, выхода блюд, вкусовых качеств пищи, санитарного состояния пищеблока, правильности хранения и соблюдения сроков реализации продуктов осуществляет шеф-повар (заведующий производством), старшая медсестра, кладовщик.</w:t>
      </w:r>
    </w:p>
    <w:p w14:paraId="2750F353" w14:textId="52E43583" w:rsidR="0064260A" w:rsidRPr="00E80AF5" w:rsidRDefault="0064260A" w:rsidP="0064260A">
      <w:pPr>
        <w:rPr>
          <w:rFonts w:eastAsia="Times New Roman"/>
          <w:color w:val="1E2120"/>
        </w:rPr>
      </w:pPr>
    </w:p>
    <w:p w14:paraId="679389CC"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7. Организация питания в дошкольном образовательном учреждении</w:t>
      </w:r>
    </w:p>
    <w:p w14:paraId="221A3E5D" w14:textId="77777777" w:rsidR="0064260A" w:rsidRPr="00E80AF5" w:rsidRDefault="0064260A" w:rsidP="0064260A">
      <w:pPr>
        <w:pStyle w:val="a6"/>
        <w:rPr>
          <w:color w:val="1E2120"/>
        </w:rPr>
      </w:pPr>
      <w:r w:rsidRPr="00E80AF5">
        <w:rPr>
          <w:color w:val="1E2120"/>
        </w:rPr>
        <w:t xml:space="preserve">7.1. Медицинский персонал (при наличии) или назначенное работодателем ответственное лицо должно проводить ежедневный осмотр работников, занятых изготовлением продукции питания, и работников, непосредственно контактирующих с пищевой продукцией, в том числе с продовольственным сырьем, на наличие гнойничковых заболеваний кожи рук и открытых поверхностей тела, признаков инфекционных заболеваний. Результаты осмотра должны заноситься в гигиенический журнал (рекомендуемый образец приведен в </w:t>
      </w:r>
      <w:r w:rsidRPr="00E80AF5">
        <w:rPr>
          <w:rStyle w:val="a4"/>
          <w:color w:val="1E2120"/>
        </w:rPr>
        <w:t>Приложении 10</w:t>
      </w:r>
      <w:r w:rsidRPr="00E80AF5">
        <w:rPr>
          <w:color w:val="1E2120"/>
        </w:rPr>
        <w:t>) на бумажном и (или) электронном носителях. Список работников, отмеченных в журнале на день осмотра, должен соответствовать числу работников на этот день в смену [4, часть 1 пункта 25].</w:t>
      </w:r>
      <w:r w:rsidRPr="00E80AF5">
        <w:rPr>
          <w:color w:val="1E2120"/>
        </w:rPr>
        <w:br/>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[4, часть 2 пункта 25].</w:t>
      </w:r>
      <w:r w:rsidRPr="00E80AF5">
        <w:rPr>
          <w:color w:val="1E2120"/>
        </w:rPr>
        <w:br/>
        <w:t>Отстранение работника от работы либо его временный перевод на другую работу оформляется его работодателем в порядке, установленном трудовым законодательством Российской Федерации.</w:t>
      </w:r>
      <w:r w:rsidRPr="00E80AF5">
        <w:rPr>
          <w:color w:val="1E2120"/>
        </w:rPr>
        <w:br/>
        <w:t>При привлечении сторонней организации общественного питания решение об отстранении или переводе её работника принимает руководитель соответствующей организации.</w:t>
      </w:r>
      <w:r w:rsidRPr="00E80AF5">
        <w:rPr>
          <w:color w:val="1E2120"/>
        </w:rPr>
        <w:br/>
        <w:t>7.2. Изготовление продукции должно производиться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Наименование блюд и кулинарных изделий, указываемых в меню, должны соответствовать их наименованиям, указанным в технологических документах [4, часть 1 пункта 11].</w:t>
      </w:r>
      <w:r w:rsidRPr="00E80AF5">
        <w:rPr>
          <w:color w:val="1E2120"/>
        </w:rPr>
        <w:br/>
        <w:t>7.3. Ассортимент готовых блюд и напитков, вырабатываемых при организации и проведении массовых мероприятий, утверждается заведующим ДОУ и (или) организатором питания [4, часть 2 пункта 11].</w:t>
      </w:r>
      <w:r w:rsidRPr="00E80AF5">
        <w:rPr>
          <w:color w:val="1E2120"/>
        </w:rPr>
        <w:br/>
        <w:t>7.4. Контроль организации питания воспитанников ДОУ, соблюдения меню осуществляет заведующий дошкольным образовательным учреждением.</w:t>
      </w:r>
      <w:r w:rsidRPr="00E80AF5">
        <w:rPr>
          <w:color w:val="1E2120"/>
        </w:rPr>
        <w:br/>
        <w:t xml:space="preserve">7.5. </w:t>
      </w:r>
      <w:ins w:id="4" w:author="Unknown">
        <w:r w:rsidRPr="00E80AF5">
          <w:rPr>
            <w:color w:val="1E2120"/>
            <w:u w:val="single"/>
          </w:rPr>
          <w:t>При формировании рациона здорового питания и меню при организации питания детей в ДОУ должны соблюдаться следующие требования:</w:t>
        </w:r>
      </w:ins>
    </w:p>
    <w:p w14:paraId="63D734CC" w14:textId="77777777" w:rsidR="0064260A" w:rsidRPr="00E80AF5" w:rsidRDefault="0064260A" w:rsidP="0064260A">
      <w:pPr>
        <w:numPr>
          <w:ilvl w:val="0"/>
          <w:numId w:val="6"/>
        </w:numPr>
        <w:spacing w:before="100" w:beforeAutospacing="1" w:after="100" w:afterAutospacing="1"/>
        <w:ind w:left="210"/>
        <w:rPr>
          <w:rFonts w:eastAsia="Times New Roman"/>
          <w:color w:val="1E2120"/>
        </w:rPr>
      </w:pPr>
      <w:r w:rsidRPr="00E80AF5">
        <w:rPr>
          <w:rFonts w:eastAsia="Times New Roman"/>
          <w:color w:val="1E2120"/>
        </w:rPr>
        <w:t>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с таблицей 4 приложения № 7 СанПиН 2.3/2.4.4282-26 (Приложение 5) [4, подпункт 1 пункта 59];</w:t>
      </w:r>
    </w:p>
    <w:p w14:paraId="52116D18" w14:textId="77777777" w:rsidR="0064260A" w:rsidRPr="00E80AF5" w:rsidRDefault="0064260A" w:rsidP="0064260A">
      <w:pPr>
        <w:numPr>
          <w:ilvl w:val="0"/>
          <w:numId w:val="6"/>
        </w:numPr>
        <w:spacing w:before="100" w:beforeAutospacing="1" w:after="100" w:afterAutospacing="1"/>
        <w:ind w:left="210"/>
        <w:rPr>
          <w:rFonts w:eastAsia="Times New Roman"/>
          <w:color w:val="1E2120"/>
        </w:rPr>
      </w:pPr>
      <w:r w:rsidRPr="00E80AF5">
        <w:rPr>
          <w:rFonts w:eastAsia="Times New Roman"/>
          <w:color w:val="1E2120"/>
        </w:rPr>
        <w:t xml:space="preserve">питание детей должно осуществляться посредством реализации основного (организованного) меню, включающего горячее питание, дополнительного питания, а </w:t>
      </w:r>
      <w:r w:rsidRPr="00E80AF5">
        <w:rPr>
          <w:rFonts w:eastAsia="Times New Roman"/>
          <w:color w:val="1E2120"/>
        </w:rPr>
        <w:lastRenderedPageBreak/>
        <w:t xml:space="preserve">также индивидуальных меню для детей, нуждающихся в лечебном и диетическом питании с учетом требований, содержащихся в приложениях № 6, 7, №№ 9–13 СанПиН 2.3/2.4.4282-26. В ДОУ исключение горячего питания из меню, а также замена его буфетной продукцией, не допускаются. Для предотвращения размножения микроорганизмов готовые блюда должны быть реализованы не позднее 2 часов с момента изготовления [4, часть 1 подпункта 2 пункта 59]; </w:t>
      </w:r>
    </w:p>
    <w:p w14:paraId="01931CA5" w14:textId="77777777" w:rsidR="0064260A" w:rsidRPr="00E80AF5" w:rsidRDefault="0064260A" w:rsidP="0064260A">
      <w:pPr>
        <w:numPr>
          <w:ilvl w:val="0"/>
          <w:numId w:val="6"/>
        </w:numPr>
        <w:spacing w:before="100" w:beforeAutospacing="1" w:after="100" w:afterAutospacing="1"/>
        <w:ind w:left="210"/>
        <w:rPr>
          <w:rFonts w:eastAsia="Times New Roman"/>
          <w:color w:val="1E2120"/>
        </w:rPr>
      </w:pPr>
      <w:r w:rsidRPr="00E80AF5">
        <w:rPr>
          <w:rFonts w:eastAsia="Times New Roman"/>
          <w:color w:val="1E2120"/>
        </w:rPr>
        <w:t xml:space="preserve">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w:t>
      </w:r>
      <w:ins w:id="5" w:author="Unknown">
        <w:r w:rsidRPr="00E80AF5">
          <w:rPr>
            <w:rFonts w:eastAsia="Times New Roman"/>
            <w:color w:val="1E2120"/>
            <w:u w:val="single"/>
          </w:rPr>
          <w:t>с учетом следующего</w:t>
        </w:r>
      </w:ins>
      <w:r w:rsidRPr="00E80AF5">
        <w:rPr>
          <w:rFonts w:eastAsia="Times New Roman"/>
          <w:color w:val="1E2120"/>
        </w:rPr>
        <w:t xml:space="preserve"> [4, часть 2 подпункта 2 пункта 59]: </w:t>
      </w:r>
    </w:p>
    <w:p w14:paraId="03BEA124" w14:textId="77777777" w:rsidR="0064260A" w:rsidRPr="00E80AF5" w:rsidRDefault="0064260A" w:rsidP="0064260A">
      <w:pPr>
        <w:numPr>
          <w:ilvl w:val="1"/>
          <w:numId w:val="6"/>
        </w:numPr>
        <w:spacing w:before="100" w:beforeAutospacing="1" w:after="100" w:afterAutospacing="1"/>
        <w:ind w:left="420"/>
        <w:rPr>
          <w:rFonts w:eastAsia="Times New Roman"/>
          <w:color w:val="1E2120"/>
        </w:rPr>
      </w:pPr>
      <w:r w:rsidRPr="00E80AF5">
        <w:rPr>
          <w:rFonts w:eastAsia="Times New Roman"/>
          <w:color w:val="1E2120"/>
        </w:rPr>
        <w:t>при отсутствии второго завтрака калорийность основного завтрака должна быть увеличена на 5% соответственно;</w:t>
      </w:r>
    </w:p>
    <w:p w14:paraId="43388239" w14:textId="77777777" w:rsidR="0064260A" w:rsidRPr="00E80AF5" w:rsidRDefault="0064260A" w:rsidP="0064260A">
      <w:pPr>
        <w:numPr>
          <w:ilvl w:val="1"/>
          <w:numId w:val="6"/>
        </w:numPr>
        <w:spacing w:before="100" w:beforeAutospacing="1" w:after="100" w:afterAutospacing="1"/>
        <w:ind w:left="420"/>
        <w:rPr>
          <w:rFonts w:eastAsia="Times New Roman"/>
          <w:color w:val="1E2120"/>
        </w:rPr>
      </w:pPr>
      <w:r w:rsidRPr="00E80AF5">
        <w:rPr>
          <w:rFonts w:eastAsia="Times New Roman"/>
          <w:color w:val="1E2120"/>
        </w:rPr>
        <w:t>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14:paraId="69E8A71E" w14:textId="77777777" w:rsidR="0064260A" w:rsidRPr="00E80AF5" w:rsidRDefault="0064260A" w:rsidP="0064260A">
      <w:pPr>
        <w:numPr>
          <w:ilvl w:val="1"/>
          <w:numId w:val="6"/>
        </w:numPr>
        <w:spacing w:before="100" w:beforeAutospacing="1" w:after="100" w:afterAutospacing="1"/>
        <w:ind w:left="420"/>
        <w:rPr>
          <w:rFonts w:eastAsia="Times New Roman"/>
          <w:color w:val="1E2120"/>
        </w:rPr>
      </w:pPr>
      <w:r w:rsidRPr="00E80AF5">
        <w:rPr>
          <w:rFonts w:eastAsia="Times New Roman"/>
          <w:color w:val="1E2120"/>
        </w:rPr>
        <w:t>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 Приложении 13, по каждому приему пищи;</w:t>
      </w:r>
    </w:p>
    <w:p w14:paraId="1D6025C2" w14:textId="77777777" w:rsidR="0064260A" w:rsidRPr="00E80AF5" w:rsidRDefault="0064260A" w:rsidP="0064260A">
      <w:pPr>
        <w:numPr>
          <w:ilvl w:val="1"/>
          <w:numId w:val="6"/>
        </w:numPr>
        <w:spacing w:before="100" w:beforeAutospacing="1" w:after="100" w:afterAutospacing="1"/>
        <w:ind w:left="420"/>
        <w:rPr>
          <w:rFonts w:eastAsia="Times New Roman"/>
          <w:color w:val="1E2120"/>
        </w:rPr>
      </w:pPr>
      <w:r w:rsidRPr="00E80AF5">
        <w:rPr>
          <w:rFonts w:eastAsia="Times New Roman"/>
          <w:color w:val="1E2120"/>
        </w:rPr>
        <w:t>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w:t>
      </w:r>
    </w:p>
    <w:p w14:paraId="0C95409F" w14:textId="77777777" w:rsidR="0064260A" w:rsidRPr="00E80AF5" w:rsidRDefault="0064260A" w:rsidP="0064260A">
      <w:pPr>
        <w:numPr>
          <w:ilvl w:val="1"/>
          <w:numId w:val="6"/>
        </w:numPr>
        <w:spacing w:before="100" w:beforeAutospacing="1" w:after="100" w:afterAutospacing="1"/>
        <w:ind w:left="420"/>
        <w:rPr>
          <w:rFonts w:eastAsia="Times New Roman"/>
          <w:color w:val="1E2120"/>
        </w:rPr>
      </w:pPr>
      <w:r w:rsidRPr="00E80AF5">
        <w:rPr>
          <w:rFonts w:eastAsia="Times New Roman"/>
          <w:color w:val="1E2120"/>
        </w:rPr>
        <w:t xml:space="preserve">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w:t>
      </w:r>
    </w:p>
    <w:p w14:paraId="54DCCFA1" w14:textId="77777777" w:rsidR="0064260A" w:rsidRPr="00E80AF5" w:rsidRDefault="0064260A" w:rsidP="0064260A">
      <w:pPr>
        <w:numPr>
          <w:ilvl w:val="1"/>
          <w:numId w:val="6"/>
        </w:numPr>
        <w:spacing w:before="100" w:beforeAutospacing="1" w:after="100" w:afterAutospacing="1"/>
        <w:ind w:left="420"/>
        <w:rPr>
          <w:rFonts w:eastAsia="Times New Roman"/>
          <w:color w:val="1E2120"/>
        </w:rPr>
      </w:pPr>
      <w:r w:rsidRPr="00E80AF5">
        <w:rPr>
          <w:rFonts w:eastAsia="Times New Roman"/>
          <w:color w:val="1E2120"/>
        </w:rPr>
        <w:t xml:space="preserve">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таблице 3 приложения №7 СанПиН 2.3/2.4.4282-26; </w:t>
      </w:r>
    </w:p>
    <w:p w14:paraId="36163259" w14:textId="77777777" w:rsidR="0064260A" w:rsidRPr="00E80AF5" w:rsidRDefault="0064260A" w:rsidP="0064260A">
      <w:pPr>
        <w:numPr>
          <w:ilvl w:val="1"/>
          <w:numId w:val="6"/>
        </w:numPr>
        <w:spacing w:before="100" w:beforeAutospacing="1" w:after="100" w:afterAutospacing="1"/>
        <w:ind w:left="420"/>
        <w:rPr>
          <w:rFonts w:eastAsia="Times New Roman"/>
          <w:color w:val="1E2120"/>
        </w:rPr>
      </w:pPr>
      <w:r w:rsidRPr="00E80AF5">
        <w:rPr>
          <w:rFonts w:eastAsia="Times New Roman"/>
          <w:color w:val="1E2120"/>
        </w:rPr>
        <w:t>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по согласованию с органами здравоохранения определяются виды пищевой продукции и блюда с учетом заболеваний указанных лиц;</w:t>
      </w:r>
    </w:p>
    <w:p w14:paraId="0C965887" w14:textId="77777777" w:rsidR="0064260A" w:rsidRPr="00E80AF5" w:rsidRDefault="0064260A" w:rsidP="0064260A">
      <w:pPr>
        <w:numPr>
          <w:ilvl w:val="1"/>
          <w:numId w:val="6"/>
        </w:numPr>
        <w:spacing w:before="100" w:beforeAutospacing="1" w:after="100" w:afterAutospacing="1"/>
        <w:ind w:left="420"/>
        <w:rPr>
          <w:rFonts w:eastAsia="Times New Roman"/>
          <w:color w:val="1E2120"/>
        </w:rPr>
      </w:pPr>
      <w:r w:rsidRPr="00E80AF5">
        <w:rPr>
          <w:rFonts w:eastAsia="Times New Roman"/>
          <w:color w:val="1E2120"/>
        </w:rPr>
        <w:t>для детей-сирот и детей, оставшихся без попечения родителей, питание детей должно быть организовано 5-, 6-разовое в сутки по месту фактического пребывания ребенка.</w:t>
      </w:r>
    </w:p>
    <w:p w14:paraId="7ECEDE7F" w14:textId="77777777" w:rsidR="0064260A" w:rsidRPr="00E80AF5" w:rsidRDefault="0064260A" w:rsidP="0064260A">
      <w:pPr>
        <w:pStyle w:val="a6"/>
        <w:rPr>
          <w:color w:val="1E2120"/>
        </w:rPr>
      </w:pPr>
      <w:r w:rsidRPr="00E80AF5">
        <w:rPr>
          <w:color w:val="1E2120"/>
        </w:rPr>
        <w:t>7.6.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 [4, подпункт 8 пункта 59].</w:t>
      </w:r>
      <w:r w:rsidRPr="00E80AF5">
        <w:rPr>
          <w:color w:val="1E2120"/>
        </w:rPr>
        <w:br/>
        <w:t xml:space="preserve">7.7. Перечень пищевой продукции, которая не допускается при организации питания детей, приведен в </w:t>
      </w:r>
      <w:r w:rsidRPr="00E80AF5">
        <w:rPr>
          <w:rStyle w:val="a4"/>
          <w:color w:val="1E2120"/>
        </w:rPr>
        <w:t>Приложении 7</w:t>
      </w:r>
      <w:r w:rsidRPr="00E80AF5">
        <w:rPr>
          <w:color w:val="1E2120"/>
        </w:rPr>
        <w:t xml:space="preserve"> [4, подпункт 9 пункта 59].</w:t>
      </w:r>
      <w:r w:rsidRPr="00E80AF5">
        <w:rPr>
          <w:color w:val="1E2120"/>
        </w:rPr>
        <w:br/>
        <w:t>7.8. В целях контроля за качеством и безопасностью приготовленной пищевой продукции на пищеблоке должна отбираться суточная проба от каждой партии приготовленной пищевой продукции [4, подпункт 10 пункта 59].</w:t>
      </w:r>
      <w:r w:rsidRPr="00E80AF5">
        <w:rPr>
          <w:color w:val="1E2120"/>
        </w:rPr>
        <w:br/>
        <w:t xml:space="preserve">7.9. Отбор суточной пробы осуществляется назначенным ответственным работником пищеблока (членом комиссии по контролю за организацией и качеством питания, </w:t>
      </w:r>
      <w:r w:rsidRPr="00E80AF5">
        <w:rPr>
          <w:color w:val="1E2120"/>
        </w:rPr>
        <w:lastRenderedPageBreak/>
        <w:t>бракеражу готовой продукции) в специально выделенные обеззараженные и промаркированные емкости (плотно закрывающиеся) – отдельно каждое блюдо и (или) кулинарное изделие. 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бутерброды должны оставляться поштучно, целиком (в объеме одной порции) [4, часть 2 пункта 59].</w:t>
      </w:r>
      <w:r w:rsidRPr="00E80AF5">
        <w:rPr>
          <w:color w:val="1E2120"/>
        </w:rPr>
        <w:br/>
        <w:t>7.10. Суточные пробы должны храниться не менее 48 часов в специально отведенном в холодильнике месте/холодильнике при температуре от +2°С до +6°С [4, часть 3 пункта 59].</w:t>
      </w:r>
      <w:r w:rsidRPr="00E80AF5">
        <w:rPr>
          <w:color w:val="1E2120"/>
        </w:rPr>
        <w:br/>
        <w:t>7.11. Выдача пищи на группы детского сада осуществляется строго по графику, утверждённому заведующим дошкольным образовательным учреждением (ДОУ). За соблюдение графика выдачи ответственны повара.</w:t>
      </w:r>
      <w:r w:rsidRPr="00E80AF5">
        <w:rPr>
          <w:color w:val="1E2120"/>
        </w:rPr>
        <w:br/>
        <w:t>7.12. Проверку качества пищи, соблюдение рецептур и технологических режимов осуществляет медицинский работник (комиссия по контролю за организацией и качеством питания, бракеражу готовой продукции). Результаты контроля регистрируются в журнале бракеража готовой пищевой продукции дошкольного образовательного учреждения (</w:t>
      </w:r>
      <w:r w:rsidRPr="00E80AF5">
        <w:rPr>
          <w:rStyle w:val="a4"/>
          <w:color w:val="1E2120"/>
        </w:rPr>
        <w:t>Приложение 11</w:t>
      </w:r>
      <w:r w:rsidRPr="00E80AF5">
        <w:rPr>
          <w:color w:val="1E2120"/>
        </w:rPr>
        <w:t>).</w:t>
      </w:r>
      <w:r w:rsidRPr="00E80AF5">
        <w:rPr>
          <w:color w:val="1E2120"/>
        </w:rPr>
        <w:br/>
        <w:t xml:space="preserve">7.13. </w:t>
      </w:r>
      <w:ins w:id="6" w:author="Unknown">
        <w:r w:rsidRPr="00E80AF5">
          <w:rPr>
            <w:color w:val="1E2120"/>
            <w:u w:val="single"/>
          </w:rPr>
          <w:t>Заведующий ДОУ в пределах предоставленных полномочий:</w:t>
        </w:r>
      </w:ins>
    </w:p>
    <w:p w14:paraId="613ABBD3" w14:textId="77777777" w:rsidR="0064260A" w:rsidRPr="00E80AF5" w:rsidRDefault="0064260A" w:rsidP="0064260A">
      <w:pPr>
        <w:numPr>
          <w:ilvl w:val="0"/>
          <w:numId w:val="7"/>
        </w:numPr>
        <w:spacing w:before="100" w:beforeAutospacing="1" w:after="100" w:afterAutospacing="1"/>
        <w:ind w:left="210"/>
        <w:rPr>
          <w:rFonts w:eastAsia="Times New Roman"/>
          <w:color w:val="1E2120"/>
        </w:rPr>
      </w:pPr>
      <w:r w:rsidRPr="00E80AF5">
        <w:rPr>
          <w:rFonts w:eastAsia="Times New Roman"/>
          <w:color w:val="1E2120"/>
        </w:rPr>
        <w:t xml:space="preserve">организует питание воспитанников; </w:t>
      </w:r>
    </w:p>
    <w:p w14:paraId="25447A13" w14:textId="77777777" w:rsidR="0064260A" w:rsidRPr="00E80AF5" w:rsidRDefault="0064260A" w:rsidP="0064260A">
      <w:pPr>
        <w:numPr>
          <w:ilvl w:val="0"/>
          <w:numId w:val="7"/>
        </w:numPr>
        <w:spacing w:before="100" w:beforeAutospacing="1" w:after="100" w:afterAutospacing="1"/>
        <w:ind w:left="210"/>
        <w:rPr>
          <w:rFonts w:eastAsia="Times New Roman"/>
          <w:color w:val="1E2120"/>
        </w:rPr>
      </w:pPr>
      <w:r w:rsidRPr="00E80AF5">
        <w:rPr>
          <w:rFonts w:eastAsia="Times New Roman"/>
          <w:color w:val="1E2120"/>
        </w:rPr>
        <w:t xml:space="preserve">утверждает или согласовывает меню; </w:t>
      </w:r>
    </w:p>
    <w:p w14:paraId="4F0BFE5F" w14:textId="77777777" w:rsidR="0064260A" w:rsidRPr="00E80AF5" w:rsidRDefault="0064260A" w:rsidP="0064260A">
      <w:pPr>
        <w:numPr>
          <w:ilvl w:val="0"/>
          <w:numId w:val="7"/>
        </w:numPr>
        <w:spacing w:before="100" w:beforeAutospacing="1" w:after="100" w:afterAutospacing="1"/>
        <w:ind w:left="210"/>
        <w:rPr>
          <w:rFonts w:eastAsia="Times New Roman"/>
          <w:color w:val="1E2120"/>
        </w:rPr>
      </w:pPr>
      <w:r w:rsidRPr="00E80AF5">
        <w:rPr>
          <w:rFonts w:eastAsia="Times New Roman"/>
          <w:color w:val="1E2120"/>
        </w:rPr>
        <w:t xml:space="preserve">назначает ответственных лиц; </w:t>
      </w:r>
    </w:p>
    <w:p w14:paraId="1A2A69B1" w14:textId="77777777" w:rsidR="0064260A" w:rsidRPr="00E80AF5" w:rsidRDefault="0064260A" w:rsidP="0064260A">
      <w:pPr>
        <w:numPr>
          <w:ilvl w:val="0"/>
          <w:numId w:val="7"/>
        </w:numPr>
        <w:spacing w:before="100" w:beforeAutospacing="1" w:after="100" w:afterAutospacing="1"/>
        <w:ind w:left="210"/>
        <w:rPr>
          <w:rFonts w:eastAsia="Times New Roman"/>
          <w:color w:val="1E2120"/>
        </w:rPr>
      </w:pPr>
      <w:r w:rsidRPr="00E80AF5">
        <w:rPr>
          <w:rFonts w:eastAsia="Times New Roman"/>
          <w:color w:val="1E2120"/>
        </w:rPr>
        <w:t xml:space="preserve">обеспечивает внутренний контроль; </w:t>
      </w:r>
    </w:p>
    <w:p w14:paraId="68256358" w14:textId="77777777" w:rsidR="0064260A" w:rsidRPr="00E80AF5" w:rsidRDefault="0064260A" w:rsidP="0064260A">
      <w:pPr>
        <w:numPr>
          <w:ilvl w:val="0"/>
          <w:numId w:val="7"/>
        </w:numPr>
        <w:spacing w:before="100" w:beforeAutospacing="1" w:after="100" w:afterAutospacing="1"/>
        <w:ind w:left="210"/>
        <w:rPr>
          <w:rFonts w:eastAsia="Times New Roman"/>
          <w:color w:val="1E2120"/>
        </w:rPr>
      </w:pPr>
      <w:r w:rsidRPr="00E80AF5">
        <w:rPr>
          <w:rFonts w:eastAsia="Times New Roman"/>
          <w:color w:val="1E2120"/>
        </w:rPr>
        <w:t xml:space="preserve">организует исполнение договоров и контрактов; </w:t>
      </w:r>
    </w:p>
    <w:p w14:paraId="7D612213" w14:textId="77777777" w:rsidR="0064260A" w:rsidRPr="00E80AF5" w:rsidRDefault="0064260A" w:rsidP="0064260A">
      <w:pPr>
        <w:numPr>
          <w:ilvl w:val="0"/>
          <w:numId w:val="7"/>
        </w:numPr>
        <w:spacing w:before="100" w:beforeAutospacing="1" w:after="100" w:afterAutospacing="1"/>
        <w:ind w:left="210"/>
        <w:rPr>
          <w:rFonts w:eastAsia="Times New Roman"/>
          <w:color w:val="1E2120"/>
        </w:rPr>
      </w:pPr>
      <w:r w:rsidRPr="00E80AF5">
        <w:rPr>
          <w:rFonts w:eastAsia="Times New Roman"/>
          <w:color w:val="1E2120"/>
        </w:rPr>
        <w:t xml:space="preserve">принимает меры по обеспечению исправности оборудования и надлежащего состояния помещений; </w:t>
      </w:r>
    </w:p>
    <w:p w14:paraId="12651D74" w14:textId="77777777" w:rsidR="0064260A" w:rsidRPr="00E80AF5" w:rsidRDefault="0064260A" w:rsidP="0064260A">
      <w:pPr>
        <w:numPr>
          <w:ilvl w:val="0"/>
          <w:numId w:val="7"/>
        </w:numPr>
        <w:spacing w:before="100" w:beforeAutospacing="1" w:after="100" w:afterAutospacing="1"/>
        <w:ind w:left="210"/>
        <w:rPr>
          <w:rFonts w:eastAsia="Times New Roman"/>
          <w:color w:val="1E2120"/>
        </w:rPr>
      </w:pPr>
      <w:r w:rsidRPr="00E80AF5">
        <w:rPr>
          <w:rFonts w:eastAsia="Times New Roman"/>
          <w:color w:val="1E2120"/>
        </w:rPr>
        <w:t xml:space="preserve">направляет учредителю заявки на проведение капитального ремонта, приобретение и замену оборудования в случаях, когда соответствующие расходы и полномочия относятся к компетенции учредителя; </w:t>
      </w:r>
    </w:p>
    <w:p w14:paraId="4C27AA01" w14:textId="77777777" w:rsidR="0064260A" w:rsidRPr="00E80AF5" w:rsidRDefault="0064260A" w:rsidP="0064260A">
      <w:pPr>
        <w:numPr>
          <w:ilvl w:val="0"/>
          <w:numId w:val="7"/>
        </w:numPr>
        <w:spacing w:before="100" w:beforeAutospacing="1" w:after="100" w:afterAutospacing="1"/>
        <w:ind w:left="210"/>
        <w:rPr>
          <w:rFonts w:eastAsia="Times New Roman"/>
          <w:color w:val="1E2120"/>
        </w:rPr>
      </w:pPr>
      <w:r w:rsidRPr="00E80AF5">
        <w:rPr>
          <w:rFonts w:eastAsia="Times New Roman"/>
          <w:color w:val="1E2120"/>
        </w:rPr>
        <w:t>обеспечивает устранение нарушений в пределах финансового обеспечения и полномочий ДОУ.</w:t>
      </w:r>
    </w:p>
    <w:p w14:paraId="28B1D16A" w14:textId="77777777" w:rsidR="0064260A" w:rsidRPr="00E80AF5" w:rsidRDefault="0064260A" w:rsidP="0064260A">
      <w:pPr>
        <w:pStyle w:val="a6"/>
        <w:rPr>
          <w:color w:val="1E2120"/>
        </w:rPr>
      </w:pPr>
      <w:r w:rsidRPr="00E80AF5">
        <w:rPr>
          <w:color w:val="1E2120"/>
        </w:rPr>
        <w:t xml:space="preserve">7.14. </w:t>
      </w:r>
      <w:ins w:id="7" w:author="Unknown">
        <w:r w:rsidRPr="00E80AF5">
          <w:rPr>
            <w:color w:val="1E2120"/>
            <w:u w:val="single"/>
          </w:rPr>
          <w:t>Работа по организации питания детей в группах осуществляется под руководством воспитателя и заключается:</w:t>
        </w:r>
      </w:ins>
    </w:p>
    <w:p w14:paraId="48BB9C4F" w14:textId="77777777" w:rsidR="0064260A" w:rsidRPr="00E80AF5" w:rsidRDefault="0064260A" w:rsidP="0064260A">
      <w:pPr>
        <w:numPr>
          <w:ilvl w:val="0"/>
          <w:numId w:val="8"/>
        </w:numPr>
        <w:spacing w:before="100" w:beforeAutospacing="1" w:after="100" w:afterAutospacing="1"/>
        <w:ind w:left="210"/>
        <w:rPr>
          <w:rFonts w:eastAsia="Times New Roman"/>
          <w:color w:val="1E2120"/>
        </w:rPr>
      </w:pPr>
      <w:r w:rsidRPr="00E80AF5">
        <w:rPr>
          <w:rFonts w:eastAsia="Times New Roman"/>
          <w:color w:val="1E2120"/>
        </w:rPr>
        <w:t>в создании безопасных условий при подготовке и во время приёма пищи;</w:t>
      </w:r>
    </w:p>
    <w:p w14:paraId="60686381" w14:textId="77777777" w:rsidR="0064260A" w:rsidRPr="00E80AF5" w:rsidRDefault="0064260A" w:rsidP="0064260A">
      <w:pPr>
        <w:numPr>
          <w:ilvl w:val="0"/>
          <w:numId w:val="8"/>
        </w:numPr>
        <w:spacing w:before="100" w:beforeAutospacing="1" w:after="100" w:afterAutospacing="1"/>
        <w:ind w:left="210"/>
        <w:rPr>
          <w:rFonts w:eastAsia="Times New Roman"/>
          <w:color w:val="1E2120"/>
        </w:rPr>
      </w:pPr>
      <w:r w:rsidRPr="00E80AF5">
        <w:rPr>
          <w:rFonts w:eastAsia="Times New Roman"/>
          <w:color w:val="1E2120"/>
        </w:rPr>
        <w:t>в формировании культурно-гигиенических навыков во время приёма пищи детьми.</w:t>
      </w:r>
    </w:p>
    <w:p w14:paraId="1FBE3FC8" w14:textId="77777777" w:rsidR="0064260A" w:rsidRPr="00E80AF5" w:rsidRDefault="0064260A" w:rsidP="0064260A">
      <w:pPr>
        <w:pStyle w:val="a6"/>
        <w:rPr>
          <w:color w:val="1E2120"/>
        </w:rPr>
      </w:pPr>
      <w:r w:rsidRPr="00E80AF5">
        <w:rPr>
          <w:color w:val="1E2120"/>
        </w:rPr>
        <w:t>7.15. Привлекать воспитанников дошкольного образовательного учреждения к получению пищи с пищеблока категорически запрещается.</w:t>
      </w:r>
      <w:r w:rsidRPr="00E80AF5">
        <w:rPr>
          <w:color w:val="1E2120"/>
        </w:rPr>
        <w:br/>
        <w:t>7.16. Столовые приборы, столовая посуда, чайная посуда, подносы перед раздачей должны быть вымыты и высушены.</w:t>
      </w:r>
      <w:r w:rsidRPr="00E80AF5">
        <w:rPr>
          <w:color w:val="1E2120"/>
        </w:rPr>
        <w:br/>
        <w:t>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r w:rsidRPr="00E80AF5">
        <w:rPr>
          <w:color w:val="1E2120"/>
        </w:rPr>
        <w:br/>
        <w:t>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r w:rsidRPr="00E80AF5">
        <w:rPr>
          <w:color w:val="1E2120"/>
        </w:rPr>
        <w:br/>
        <w:t xml:space="preserve">Подносы после каждого использования обрабатывают способом, обеспечивающим их чистоту. Не используются подносы деформированные и с видимыми загрязнениями. По окончании работы проводится мойка всех подносов в посудомоечных машинах с </w:t>
      </w:r>
      <w:r w:rsidRPr="00E80AF5">
        <w:rPr>
          <w:color w:val="1E2120"/>
        </w:rPr>
        <w:lastRenderedPageBreak/>
        <w:t>использованием режимов обработки, обеспечивающих дезинфекцию, или ручным способом с дезинфицирующими средствами в соответствии с инструкциями по их применению [4, пункт 37].</w:t>
      </w:r>
      <w:r w:rsidRPr="00E80AF5">
        <w:rPr>
          <w:color w:val="1E2120"/>
        </w:rPr>
        <w:br/>
        <w:t xml:space="preserve">7.17. </w:t>
      </w:r>
      <w:ins w:id="8" w:author="Unknown">
        <w:r w:rsidRPr="00E80AF5">
          <w:rPr>
            <w:color w:val="1E2120"/>
            <w:u w:val="single"/>
          </w:rPr>
          <w:t>Перед раздачей пищи детям помощник воспитателя обязан:</w:t>
        </w:r>
      </w:ins>
      <w:r w:rsidRPr="00E80AF5">
        <w:rPr>
          <w:color w:val="1E2120"/>
        </w:rPr>
        <w:t xml:space="preserve"> </w:t>
      </w:r>
    </w:p>
    <w:p w14:paraId="60A18F0E" w14:textId="77777777" w:rsidR="0064260A" w:rsidRPr="00E80AF5" w:rsidRDefault="0064260A" w:rsidP="0064260A">
      <w:pPr>
        <w:numPr>
          <w:ilvl w:val="0"/>
          <w:numId w:val="9"/>
        </w:numPr>
        <w:spacing w:before="100" w:beforeAutospacing="1" w:after="100" w:afterAutospacing="1"/>
        <w:ind w:left="210"/>
        <w:rPr>
          <w:rFonts w:eastAsia="Times New Roman"/>
          <w:color w:val="1E2120"/>
        </w:rPr>
      </w:pPr>
      <w:r w:rsidRPr="00E80AF5">
        <w:rPr>
          <w:rFonts w:eastAsia="Times New Roman"/>
          <w:color w:val="1E2120"/>
        </w:rPr>
        <w:t>промыть столы горячей водой с мылом;</w:t>
      </w:r>
    </w:p>
    <w:p w14:paraId="30F9FD27" w14:textId="77777777" w:rsidR="0064260A" w:rsidRPr="00E80AF5" w:rsidRDefault="0064260A" w:rsidP="0064260A">
      <w:pPr>
        <w:numPr>
          <w:ilvl w:val="0"/>
          <w:numId w:val="9"/>
        </w:numPr>
        <w:spacing w:before="100" w:beforeAutospacing="1" w:after="100" w:afterAutospacing="1"/>
        <w:ind w:left="210"/>
        <w:rPr>
          <w:rFonts w:eastAsia="Times New Roman"/>
          <w:color w:val="1E2120"/>
        </w:rPr>
      </w:pPr>
      <w:r w:rsidRPr="00E80AF5">
        <w:rPr>
          <w:rFonts w:eastAsia="Times New Roman"/>
          <w:color w:val="1E2120"/>
        </w:rPr>
        <w:t>тщательно вымыть руки;</w:t>
      </w:r>
    </w:p>
    <w:p w14:paraId="01719EAF" w14:textId="77777777" w:rsidR="0064260A" w:rsidRPr="00E80AF5" w:rsidRDefault="0064260A" w:rsidP="0064260A">
      <w:pPr>
        <w:numPr>
          <w:ilvl w:val="0"/>
          <w:numId w:val="9"/>
        </w:numPr>
        <w:spacing w:before="100" w:beforeAutospacing="1" w:after="100" w:afterAutospacing="1"/>
        <w:ind w:left="210"/>
        <w:rPr>
          <w:rFonts w:eastAsia="Times New Roman"/>
          <w:color w:val="1E2120"/>
        </w:rPr>
      </w:pPr>
      <w:r w:rsidRPr="00E80AF5">
        <w:rPr>
          <w:rFonts w:eastAsia="Times New Roman"/>
          <w:color w:val="1E2120"/>
        </w:rPr>
        <w:t>надеть специальную одежду для получения и раздачи пищи;</w:t>
      </w:r>
    </w:p>
    <w:p w14:paraId="7EE1470F" w14:textId="77777777" w:rsidR="0064260A" w:rsidRPr="00E80AF5" w:rsidRDefault="0064260A" w:rsidP="0064260A">
      <w:pPr>
        <w:numPr>
          <w:ilvl w:val="0"/>
          <w:numId w:val="9"/>
        </w:numPr>
        <w:spacing w:before="100" w:beforeAutospacing="1" w:after="100" w:afterAutospacing="1"/>
        <w:ind w:left="210"/>
        <w:rPr>
          <w:rFonts w:eastAsia="Times New Roman"/>
          <w:color w:val="1E2120"/>
        </w:rPr>
      </w:pPr>
      <w:r w:rsidRPr="00E80AF5">
        <w:rPr>
          <w:rFonts w:eastAsia="Times New Roman"/>
          <w:color w:val="1E2120"/>
        </w:rPr>
        <w:t>проветрить помещение;</w:t>
      </w:r>
    </w:p>
    <w:p w14:paraId="23700017" w14:textId="77777777" w:rsidR="0064260A" w:rsidRPr="00E80AF5" w:rsidRDefault="0064260A" w:rsidP="0064260A">
      <w:pPr>
        <w:numPr>
          <w:ilvl w:val="0"/>
          <w:numId w:val="9"/>
        </w:numPr>
        <w:spacing w:before="100" w:beforeAutospacing="1" w:after="100" w:afterAutospacing="1"/>
        <w:ind w:left="210"/>
        <w:rPr>
          <w:rFonts w:eastAsia="Times New Roman"/>
          <w:color w:val="1E2120"/>
        </w:rPr>
      </w:pPr>
      <w:r w:rsidRPr="00E80AF5">
        <w:rPr>
          <w:rFonts w:eastAsia="Times New Roman"/>
          <w:color w:val="1E2120"/>
        </w:rPr>
        <w:t>сервировать столы в соответствии с приемом пищи.</w:t>
      </w:r>
    </w:p>
    <w:p w14:paraId="1AC0381E" w14:textId="77777777" w:rsidR="0064260A" w:rsidRPr="00E80AF5" w:rsidRDefault="0064260A" w:rsidP="0064260A">
      <w:pPr>
        <w:pStyle w:val="a6"/>
        <w:rPr>
          <w:color w:val="1E2120"/>
        </w:rPr>
      </w:pPr>
      <w:r w:rsidRPr="00E80AF5">
        <w:rPr>
          <w:color w:val="1E2120"/>
        </w:rPr>
        <w:t>7.18. Воспитатели и помощники воспитателя обеспечиваются санитарной одеждой из расчета не менее 2 комплектов на 1 человека. У помощника воспитателя дополнительно должны быть: фартук, колпак или косынка для надевания во время раздачи пищи, фартук для мытья посуды и отдельный халат для уборки помещений [5, подпункт 9 пункта 24].</w:t>
      </w:r>
      <w:r w:rsidRPr="00E80AF5">
        <w:rPr>
          <w:color w:val="1E2120"/>
        </w:rPr>
        <w:br/>
        <w:t xml:space="preserve">7.19. К сервировке и уборке столов могут привлекаться дети с 3 лет под присмотром взрослых [4, подпункт 6 пункта 65]. В их обязанности входит раскладывание клеёнок и расстановка </w:t>
      </w:r>
      <w:proofErr w:type="spellStart"/>
      <w:r w:rsidRPr="00E80AF5">
        <w:rPr>
          <w:color w:val="1E2120"/>
        </w:rPr>
        <w:t>салфетниц</w:t>
      </w:r>
      <w:proofErr w:type="spellEnd"/>
      <w:r w:rsidRPr="00E80AF5">
        <w:rPr>
          <w:color w:val="1E2120"/>
        </w:rPr>
        <w:t>.</w:t>
      </w:r>
      <w:r w:rsidRPr="00E80AF5">
        <w:rPr>
          <w:color w:val="1E2120"/>
        </w:rPr>
        <w:br/>
        <w:t>7.20. Во время раздачи пищи категорически запрещается нахождение воспитанников в обеденной зоне.</w:t>
      </w:r>
      <w:r w:rsidRPr="00E80AF5">
        <w:rPr>
          <w:color w:val="1E2120"/>
        </w:rPr>
        <w:br/>
        <w:t xml:space="preserve">7.21. </w:t>
      </w:r>
      <w:ins w:id="9" w:author="Unknown">
        <w:r w:rsidRPr="00E80AF5">
          <w:rPr>
            <w:color w:val="1E2120"/>
            <w:u w:val="single"/>
          </w:rPr>
          <w:t>Подача блюд и прием пищи в обед осуществляется в следующем порядке:</w:t>
        </w:r>
      </w:ins>
    </w:p>
    <w:p w14:paraId="5B358E7E" w14:textId="77777777" w:rsidR="0064260A" w:rsidRPr="00E80AF5" w:rsidRDefault="0064260A" w:rsidP="0064260A">
      <w:pPr>
        <w:numPr>
          <w:ilvl w:val="0"/>
          <w:numId w:val="10"/>
        </w:numPr>
        <w:spacing w:before="100" w:beforeAutospacing="1" w:after="100" w:afterAutospacing="1"/>
        <w:ind w:left="210"/>
        <w:rPr>
          <w:rFonts w:eastAsia="Times New Roman"/>
          <w:color w:val="1E2120"/>
        </w:rPr>
      </w:pPr>
      <w:r w:rsidRPr="00E80AF5">
        <w:rPr>
          <w:rFonts w:eastAsia="Times New Roman"/>
          <w:color w:val="1E2120"/>
        </w:rPr>
        <w:t>во время сервировки столов на столы ставятся хлебные тарелки с хлебом;</w:t>
      </w:r>
    </w:p>
    <w:p w14:paraId="30A86F6F" w14:textId="77777777" w:rsidR="0064260A" w:rsidRPr="00E80AF5" w:rsidRDefault="0064260A" w:rsidP="0064260A">
      <w:pPr>
        <w:numPr>
          <w:ilvl w:val="0"/>
          <w:numId w:val="10"/>
        </w:numPr>
        <w:spacing w:before="100" w:beforeAutospacing="1" w:after="100" w:afterAutospacing="1"/>
        <w:ind w:left="210"/>
        <w:rPr>
          <w:rFonts w:eastAsia="Times New Roman"/>
          <w:color w:val="1E2120"/>
        </w:rPr>
      </w:pPr>
      <w:r w:rsidRPr="00E80AF5">
        <w:rPr>
          <w:rFonts w:eastAsia="Times New Roman"/>
          <w:color w:val="1E2120"/>
        </w:rPr>
        <w:t>разливают III блюдо;</w:t>
      </w:r>
    </w:p>
    <w:p w14:paraId="48C7D23C" w14:textId="77777777" w:rsidR="0064260A" w:rsidRPr="00E80AF5" w:rsidRDefault="0064260A" w:rsidP="0064260A">
      <w:pPr>
        <w:numPr>
          <w:ilvl w:val="0"/>
          <w:numId w:val="10"/>
        </w:numPr>
        <w:spacing w:before="100" w:beforeAutospacing="1" w:after="100" w:afterAutospacing="1"/>
        <w:ind w:left="210"/>
        <w:rPr>
          <w:rFonts w:eastAsia="Times New Roman"/>
          <w:color w:val="1E2120"/>
        </w:rPr>
      </w:pPr>
      <w:r w:rsidRPr="00E80AF5">
        <w:rPr>
          <w:rFonts w:eastAsia="Times New Roman"/>
          <w:color w:val="1E2120"/>
        </w:rPr>
        <w:t>в салатницы, согласно меню, раскладывают салат (порционные овощи);</w:t>
      </w:r>
    </w:p>
    <w:p w14:paraId="34D92AA1" w14:textId="77777777" w:rsidR="0064260A" w:rsidRPr="00E80AF5" w:rsidRDefault="0064260A" w:rsidP="0064260A">
      <w:pPr>
        <w:numPr>
          <w:ilvl w:val="0"/>
          <w:numId w:val="10"/>
        </w:numPr>
        <w:spacing w:before="100" w:beforeAutospacing="1" w:after="100" w:afterAutospacing="1"/>
        <w:ind w:left="210"/>
        <w:rPr>
          <w:rFonts w:eastAsia="Times New Roman"/>
          <w:color w:val="1E2120"/>
        </w:rPr>
      </w:pPr>
      <w:r w:rsidRPr="00E80AF5">
        <w:rPr>
          <w:rFonts w:eastAsia="Times New Roman"/>
          <w:color w:val="1E2120"/>
        </w:rPr>
        <w:t>подается первое блюдо;</w:t>
      </w:r>
    </w:p>
    <w:p w14:paraId="0A452C5F" w14:textId="77777777" w:rsidR="0064260A" w:rsidRPr="00E80AF5" w:rsidRDefault="0064260A" w:rsidP="0064260A">
      <w:pPr>
        <w:numPr>
          <w:ilvl w:val="0"/>
          <w:numId w:val="10"/>
        </w:numPr>
        <w:spacing w:before="100" w:beforeAutospacing="1" w:after="100" w:afterAutospacing="1"/>
        <w:ind w:left="210"/>
        <w:rPr>
          <w:rFonts w:eastAsia="Times New Roman"/>
          <w:color w:val="1E2120"/>
        </w:rPr>
      </w:pPr>
      <w:r w:rsidRPr="00E80AF5">
        <w:rPr>
          <w:rFonts w:eastAsia="Times New Roman"/>
          <w:color w:val="1E2120"/>
        </w:rPr>
        <w:t>дети рассаживаются за столы и начинают прием пищи с салата (порционных овощей);</w:t>
      </w:r>
    </w:p>
    <w:p w14:paraId="1AC3EFBD" w14:textId="77777777" w:rsidR="0064260A" w:rsidRPr="00E80AF5" w:rsidRDefault="0064260A" w:rsidP="0064260A">
      <w:pPr>
        <w:numPr>
          <w:ilvl w:val="0"/>
          <w:numId w:val="10"/>
        </w:numPr>
        <w:spacing w:before="100" w:beforeAutospacing="1" w:after="100" w:afterAutospacing="1"/>
        <w:ind w:left="210"/>
        <w:rPr>
          <w:rFonts w:eastAsia="Times New Roman"/>
          <w:color w:val="1E2120"/>
        </w:rPr>
      </w:pPr>
      <w:r w:rsidRPr="00E80AF5">
        <w:rPr>
          <w:rFonts w:eastAsia="Times New Roman"/>
          <w:color w:val="1E2120"/>
        </w:rPr>
        <w:t>по мере употребления воспитанниками ДОУ блюда, помощник воспитателя убирает со столов салатники;</w:t>
      </w:r>
    </w:p>
    <w:p w14:paraId="69D0D41D" w14:textId="77777777" w:rsidR="0064260A" w:rsidRPr="00E80AF5" w:rsidRDefault="0064260A" w:rsidP="0064260A">
      <w:pPr>
        <w:numPr>
          <w:ilvl w:val="0"/>
          <w:numId w:val="10"/>
        </w:numPr>
        <w:spacing w:before="100" w:beforeAutospacing="1" w:after="100" w:afterAutospacing="1"/>
        <w:ind w:left="210"/>
        <w:rPr>
          <w:rFonts w:eastAsia="Times New Roman"/>
          <w:color w:val="1E2120"/>
        </w:rPr>
      </w:pPr>
      <w:r w:rsidRPr="00E80AF5">
        <w:rPr>
          <w:rFonts w:eastAsia="Times New Roman"/>
          <w:color w:val="1E2120"/>
        </w:rPr>
        <w:t>дети приступают к приему первого блюда;</w:t>
      </w:r>
    </w:p>
    <w:p w14:paraId="0B664E0E" w14:textId="77777777" w:rsidR="0064260A" w:rsidRPr="00E80AF5" w:rsidRDefault="0064260A" w:rsidP="0064260A">
      <w:pPr>
        <w:numPr>
          <w:ilvl w:val="0"/>
          <w:numId w:val="10"/>
        </w:numPr>
        <w:spacing w:before="100" w:beforeAutospacing="1" w:after="100" w:afterAutospacing="1"/>
        <w:ind w:left="210"/>
        <w:rPr>
          <w:rFonts w:eastAsia="Times New Roman"/>
          <w:color w:val="1E2120"/>
        </w:rPr>
      </w:pPr>
      <w:r w:rsidRPr="00E80AF5">
        <w:rPr>
          <w:rFonts w:eastAsia="Times New Roman"/>
          <w:color w:val="1E2120"/>
        </w:rPr>
        <w:t>по окончании, помощник воспитателя убирает со столов тарелки из-под первого;</w:t>
      </w:r>
    </w:p>
    <w:p w14:paraId="6ECD29AD" w14:textId="77777777" w:rsidR="0064260A" w:rsidRPr="00E80AF5" w:rsidRDefault="0064260A" w:rsidP="0064260A">
      <w:pPr>
        <w:numPr>
          <w:ilvl w:val="0"/>
          <w:numId w:val="10"/>
        </w:numPr>
        <w:spacing w:before="100" w:beforeAutospacing="1" w:after="100" w:afterAutospacing="1"/>
        <w:ind w:left="210"/>
        <w:rPr>
          <w:rFonts w:eastAsia="Times New Roman"/>
          <w:color w:val="1E2120"/>
        </w:rPr>
      </w:pPr>
      <w:r w:rsidRPr="00E80AF5">
        <w:rPr>
          <w:rFonts w:eastAsia="Times New Roman"/>
          <w:color w:val="1E2120"/>
        </w:rPr>
        <w:t>подается второе блюдо;</w:t>
      </w:r>
    </w:p>
    <w:p w14:paraId="4FC4D3B3" w14:textId="77777777" w:rsidR="0064260A" w:rsidRPr="00E80AF5" w:rsidRDefault="0064260A" w:rsidP="0064260A">
      <w:pPr>
        <w:numPr>
          <w:ilvl w:val="0"/>
          <w:numId w:val="10"/>
        </w:numPr>
        <w:spacing w:before="100" w:beforeAutospacing="1" w:after="100" w:afterAutospacing="1"/>
        <w:ind w:left="210"/>
        <w:rPr>
          <w:rFonts w:eastAsia="Times New Roman"/>
          <w:color w:val="1E2120"/>
        </w:rPr>
      </w:pPr>
      <w:r w:rsidRPr="00E80AF5">
        <w:rPr>
          <w:rFonts w:eastAsia="Times New Roman"/>
          <w:color w:val="1E2120"/>
        </w:rPr>
        <w:t>прием пищи заканчивается приемом третьего блюда.</w:t>
      </w:r>
    </w:p>
    <w:p w14:paraId="4CFA4BA0" w14:textId="77777777" w:rsidR="0064260A" w:rsidRPr="00E80AF5" w:rsidRDefault="0064260A" w:rsidP="0064260A">
      <w:pPr>
        <w:pStyle w:val="a6"/>
        <w:rPr>
          <w:color w:val="1E2120"/>
        </w:rPr>
      </w:pPr>
      <w:r w:rsidRPr="00E80AF5">
        <w:rPr>
          <w:color w:val="1E2120"/>
        </w:rPr>
        <w:t>7.22. В группах раннего возраста детей, у которых не сформирован навык самостоятельного приёма пищи, докармливают.</w:t>
      </w:r>
      <w:r w:rsidRPr="00E80AF5">
        <w:rPr>
          <w:color w:val="1E2120"/>
        </w:rPr>
        <w:br/>
        <w:t>7.23. Допускается доставка готовых блюд из других организаций в соответствии с пунктом 9 СП 2.4.2.4283-26. Доставка готовых блюд должна осуществляться в изотермической таре [5, подпункт 10 пункта 24].</w:t>
      </w:r>
      <w:r w:rsidRPr="00E80AF5">
        <w:rPr>
          <w:color w:val="1E2120"/>
        </w:rPr>
        <w:br/>
        <w:t>Продолжительность транспортирования, температурный режим, порядок передачи и приёмки продукции, используемая тара, перечень сопроводительных документов и ответственность сторон устанавливаются договором или контрактом.</w:t>
      </w:r>
      <w:r w:rsidRPr="00E80AF5">
        <w:rPr>
          <w:color w:val="1E2120"/>
        </w:rPr>
        <w:br/>
        <w:t>При приёмке проверяются сроки изготовления и реализации, температура пищевой продукции, целостность тары и упаковки, маркировка и наличие обязательных сопроводительных документов.</w:t>
      </w:r>
      <w:r w:rsidRPr="00E80AF5">
        <w:rPr>
          <w:color w:val="1E2120"/>
        </w:rPr>
        <w:br/>
        <w:t>Пищевая продукция, доставленная с нарушением температурного режима, установленных сроков, целостности упаковки или без обязательной документации, приёмке и использованию не подлежит.</w:t>
      </w:r>
      <w:r w:rsidRPr="00E80AF5">
        <w:rPr>
          <w:color w:val="1E2120"/>
        </w:rPr>
        <w:br/>
        <w:t>7.24. Организация питания в дошкольном образовательном учреждении может осуществляться с помощью индустриальных способов производства питания и производства кулинарной продукции непосредственно на пищеблоке ДОУ в соответствии с санитарно-эпидемиологическими требованиями [6, пункт 17].</w:t>
      </w:r>
    </w:p>
    <w:p w14:paraId="39340B8C"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lastRenderedPageBreak/>
        <w:t>8. Организация питания детей в группах семейного типа, по присмотру и уходу за детьми при детских садах, а также детей-сирот</w:t>
      </w:r>
    </w:p>
    <w:p w14:paraId="1CABCC35" w14:textId="77777777" w:rsidR="0064260A" w:rsidRPr="00E80AF5" w:rsidRDefault="0064260A" w:rsidP="0064260A">
      <w:pPr>
        <w:pStyle w:val="a6"/>
        <w:rPr>
          <w:color w:val="1E2120"/>
        </w:rPr>
      </w:pPr>
      <w:r w:rsidRPr="00E80AF5">
        <w:rPr>
          <w:color w:val="1E2120"/>
        </w:rPr>
        <w:t xml:space="preserve">8.1. При организации питания детей в группах семейного типа и группах по присмотру и уходу за детьми при дошкольных образовательных организациях,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должны соблюдаться следующие </w:t>
      </w:r>
      <w:ins w:id="10" w:author="Unknown">
        <w:r w:rsidRPr="00E80AF5">
          <w:rPr>
            <w:color w:val="1E2120"/>
            <w:u w:val="single"/>
          </w:rPr>
          <w:t>требования:</w:t>
        </w:r>
      </w:ins>
      <w:r w:rsidRPr="00E80AF5">
        <w:rPr>
          <w:color w:val="1E2120"/>
        </w:rPr>
        <w:br/>
        <w:t>8.1.1. Допускается осуществлять питание детей в одном помещении (кухне), предназначенном как для приготовления пищи, так и для ее приема [4, подпункт 1 пункта 64].</w:t>
      </w:r>
      <w:r w:rsidRPr="00E80AF5">
        <w:rPr>
          <w:color w:val="1E2120"/>
        </w:rPr>
        <w:br/>
        <w:t>8.1.2.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приёма пищи всеми детьми [4, подпункт 2 пункта 64].</w:t>
      </w:r>
      <w:r w:rsidRPr="00E80AF5">
        <w:rPr>
          <w:color w:val="1E2120"/>
        </w:rPr>
        <w:br/>
        <w:t>8.1.3. Помещение для приготовления пищи оборудуется необходимым технологическим, холодильным, моечным оборудованием, инвентарем и посудой [4, подпункт 3 пункта 64].</w:t>
      </w:r>
      <w:r w:rsidRPr="00E80AF5">
        <w:rPr>
          <w:color w:val="1E2120"/>
        </w:rPr>
        <w:br/>
        <w:t xml:space="preserve">8.1.4.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w:t>
      </w:r>
      <w:r w:rsidRPr="00E80AF5">
        <w:rPr>
          <w:rStyle w:val="a4"/>
          <w:color w:val="1E2120"/>
        </w:rPr>
        <w:t>Приложении 12</w:t>
      </w:r>
      <w:r w:rsidRPr="00E80AF5">
        <w:rPr>
          <w:color w:val="1E2120"/>
        </w:rPr>
        <w:t>) [4, абзац 1 подпункта 4 пункта 64].</w:t>
      </w:r>
      <w:r w:rsidRPr="00E80AF5">
        <w:rPr>
          <w:color w:val="1E2120"/>
        </w:rPr>
        <w:br/>
        <w:t>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 [4, абзац 2 подпункта 4 пункта 64].</w:t>
      </w:r>
      <w:r w:rsidRPr="00E80AF5">
        <w:rPr>
          <w:color w:val="1E2120"/>
        </w:rPr>
        <w:br/>
        <w:t>8.1.5.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 [4, подпункт 5 пункта 64].</w:t>
      </w:r>
      <w:r w:rsidRPr="00E80AF5">
        <w:rPr>
          <w:color w:val="1E2120"/>
        </w:rPr>
        <w:br/>
        <w:t>8.1.6.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 [4, подпункт 6 пункта 64].</w:t>
      </w:r>
      <w:r w:rsidRPr="00E80AF5">
        <w:rPr>
          <w:color w:val="1E2120"/>
        </w:rPr>
        <w:br/>
        <w:t>8.1.7.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дети допускаются к приготовлению пищи и накрытию столов под присмотром взрослых [4, подпункт 7 пункта 64].</w:t>
      </w:r>
      <w:r w:rsidRPr="00E80AF5">
        <w:rPr>
          <w:color w:val="1E2120"/>
        </w:rPr>
        <w:br/>
        <w:t>8.1.8. Допускается стирка рабочей одежды сотрудников в стиральных машинах, размещённых в группах семейного типа и группах по присмотру и уходу за детьми в дошкольных образовательных организациях и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[4, подпункт 8 пункта 64].</w:t>
      </w:r>
    </w:p>
    <w:p w14:paraId="05C5D8A3" w14:textId="65D6557A" w:rsidR="0064260A" w:rsidRPr="00E80AF5" w:rsidRDefault="0064260A" w:rsidP="0064260A">
      <w:pPr>
        <w:rPr>
          <w:rFonts w:eastAsia="Times New Roman"/>
          <w:color w:val="1E2120"/>
        </w:rPr>
      </w:pPr>
      <w:r w:rsidRPr="00E80AF5">
        <w:rPr>
          <w:rFonts w:eastAsia="Times New Roman"/>
          <w:color w:val="1E2120"/>
        </w:rPr>
        <w:lastRenderedPageBreak/>
        <w:br/>
      </w:r>
    </w:p>
    <w:p w14:paraId="12148E5B"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9. Организация питьевого режима в ДОУ</w:t>
      </w:r>
    </w:p>
    <w:p w14:paraId="39A5E1D2" w14:textId="77777777" w:rsidR="0064260A" w:rsidRPr="00E80AF5" w:rsidRDefault="0064260A" w:rsidP="0064260A">
      <w:pPr>
        <w:pStyle w:val="a6"/>
        <w:rPr>
          <w:color w:val="1E2120"/>
        </w:rPr>
      </w:pPr>
      <w:r w:rsidRPr="00E80AF5">
        <w:rPr>
          <w:color w:val="1E2120"/>
        </w:rPr>
        <w:t>9.1. Питьевой режим в дошкольном образовательном учреждении, а также при проведении массовых мероприятий с участием детей должен осуществляться с соблюдением следующих требований:</w:t>
      </w:r>
      <w:r w:rsidRPr="00E80AF5">
        <w:rPr>
          <w:color w:val="1E2120"/>
        </w:rPr>
        <w:br/>
        <w:t>9.1.1. Осуществляется обеспечение питьевой водой, отвечающей обязательным требованиям [4, подпункт 1 пункта 62].</w:t>
      </w:r>
      <w:r w:rsidRPr="00E80AF5">
        <w:rPr>
          <w:color w:val="1E2120"/>
        </w:rPr>
        <w:br/>
        <w:t>9.1.2. Питьевой режим должен быть организован посредством установки стационарных питьевых фонтанчиков, устройств для выдачи воды, выдачи упакованной питьевой воды или с использованием кипяченой питьевой воды. Чаша фонтанчика должна ежедневно обрабатываться с применением моющих и дезинфицирующих средств [4, подпункт 2 пункта 62].</w:t>
      </w:r>
      <w:r w:rsidRPr="00E80AF5">
        <w:rPr>
          <w:color w:val="1E2120"/>
        </w:rPr>
        <w:br/>
        <w:t>9.1.3.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 [4, подпункт 6 пункта 62].</w:t>
      </w:r>
      <w:r w:rsidRPr="00E80AF5">
        <w:rPr>
          <w:color w:val="1E2120"/>
        </w:rPr>
        <w:br/>
        <w:t>9.2.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 [4, часть 1 подпункта 3 пункта 62].</w:t>
      </w:r>
      <w:r w:rsidRPr="00E80AF5">
        <w:rPr>
          <w:color w:val="1E2120"/>
        </w:rPr>
        <w:br/>
        <w:t>9.3. Упакованная (бутилированная) питьевая вода допускается к выдаче детям при наличии документов, подтверждающих её происхождение, безопасность и качество, соответствие упакованной питьевой воды обязательным требованиям [4, часть 2 подпункта 3 пункта 62].</w:t>
      </w:r>
      <w:r w:rsidRPr="00E80AF5">
        <w:rPr>
          <w:color w:val="1E2120"/>
        </w:rPr>
        <w:br/>
        <w:t>9.4. При использовании бутилированной воды столовая ДОУ должна быть обеспечена запасом чистой посуды (стеклянной, фаянсовой либо одноразовой), а также контейнерами для сбора использованной посуды одноразового применения [5, абзац 3 подпункта 6 пункта 18].</w:t>
      </w:r>
      <w:r w:rsidRPr="00E80AF5">
        <w:rPr>
          <w:color w:val="1E2120"/>
        </w:rPr>
        <w:br/>
        <w:t>9.5.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 [4, подпункт 4 пункта 62].</w:t>
      </w:r>
      <w:r w:rsidRPr="00E80AF5">
        <w:rPr>
          <w:color w:val="1E2120"/>
        </w:rPr>
        <w:br/>
        <w:t>9.6. При использовании установок с дозированным розливом питьевой воды, расфасованной в емкости, проводится замена емкости по мере необходимости, но не реже, чем это предусмотрено сроком годности воды, установленным производителем [5, абзац 2 подпункта 6 пункта 18].</w:t>
      </w:r>
      <w:r w:rsidRPr="00E80AF5">
        <w:rPr>
          <w:color w:val="1E2120"/>
        </w:rPr>
        <w:br/>
        <w:t xml:space="preserve">9.7. </w:t>
      </w:r>
      <w:ins w:id="11" w:author="Unknown">
        <w:r w:rsidRPr="00E80AF5">
          <w:rPr>
            <w:color w:val="1E2120"/>
            <w:u w:val="single"/>
          </w:rPr>
          <w:t>Допускается организация питьевого режима с использованием кипяченой питьевой воды, при условии соблюдения следующих требований:</w:t>
        </w:r>
      </w:ins>
    </w:p>
    <w:p w14:paraId="2BD507F0" w14:textId="77777777" w:rsidR="0064260A" w:rsidRPr="00E80AF5" w:rsidRDefault="0064260A" w:rsidP="0064260A">
      <w:pPr>
        <w:numPr>
          <w:ilvl w:val="0"/>
          <w:numId w:val="11"/>
        </w:numPr>
        <w:spacing w:before="100" w:beforeAutospacing="1" w:after="100" w:afterAutospacing="1"/>
        <w:ind w:left="210"/>
        <w:rPr>
          <w:rFonts w:eastAsia="Times New Roman"/>
          <w:color w:val="1E2120"/>
        </w:rPr>
      </w:pPr>
      <w:r w:rsidRPr="00E80AF5">
        <w:rPr>
          <w:rFonts w:eastAsia="Times New Roman"/>
          <w:color w:val="1E2120"/>
        </w:rPr>
        <w:t>кипятить воду нужно не менее 5 минут;</w:t>
      </w:r>
    </w:p>
    <w:p w14:paraId="269E4314" w14:textId="77777777" w:rsidR="0064260A" w:rsidRPr="00E80AF5" w:rsidRDefault="0064260A" w:rsidP="0064260A">
      <w:pPr>
        <w:numPr>
          <w:ilvl w:val="0"/>
          <w:numId w:val="11"/>
        </w:numPr>
        <w:spacing w:before="100" w:beforeAutospacing="1" w:after="100" w:afterAutospacing="1"/>
        <w:ind w:left="210"/>
        <w:rPr>
          <w:rFonts w:eastAsia="Times New Roman"/>
          <w:color w:val="1E2120"/>
        </w:rPr>
      </w:pPr>
      <w:r w:rsidRPr="00E80AF5">
        <w:rPr>
          <w:rFonts w:eastAsia="Times New Roman"/>
          <w:color w:val="1E2120"/>
        </w:rPr>
        <w:t>до раздачи детям кипяченая вода должна быть охлаждена до комнатной температуры непосредственно в емкости, где она кипятилась;</w:t>
      </w:r>
    </w:p>
    <w:p w14:paraId="20801548" w14:textId="77777777" w:rsidR="0064260A" w:rsidRPr="00E80AF5" w:rsidRDefault="0064260A" w:rsidP="0064260A">
      <w:pPr>
        <w:numPr>
          <w:ilvl w:val="0"/>
          <w:numId w:val="11"/>
        </w:numPr>
        <w:spacing w:before="100" w:beforeAutospacing="1" w:after="100" w:afterAutospacing="1"/>
        <w:ind w:left="210"/>
        <w:rPr>
          <w:rFonts w:eastAsia="Times New Roman"/>
          <w:color w:val="1E2120"/>
        </w:rPr>
      </w:pPr>
      <w:r w:rsidRPr="00E80AF5">
        <w:rPr>
          <w:rFonts w:eastAsia="Times New Roman"/>
          <w:color w:val="1E2120"/>
        </w:rPr>
        <w:t>смену воды в емкости для её раздачи необходимо проводить не реже, чем через 3 часа.</w:t>
      </w:r>
    </w:p>
    <w:p w14:paraId="6CBD3BC7" w14:textId="77777777" w:rsidR="0064260A" w:rsidRPr="00E80AF5" w:rsidRDefault="0064260A" w:rsidP="0064260A">
      <w:pPr>
        <w:pStyle w:val="a6"/>
        <w:rPr>
          <w:color w:val="1E2120"/>
        </w:rPr>
      </w:pPr>
      <w:r w:rsidRPr="00E80AF5">
        <w:rPr>
          <w:color w:val="1E2120"/>
        </w:rPr>
        <w:lastRenderedPageBreak/>
        <w:t>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r w:rsidRPr="00E80AF5">
        <w:rPr>
          <w:color w:val="1E2120"/>
        </w:rPr>
        <w:br/>
        <w:t>[4, подпункт 5 пункта 62]</w:t>
      </w:r>
    </w:p>
    <w:p w14:paraId="32AB2C37"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10. Порядок учета питания</w:t>
      </w:r>
    </w:p>
    <w:p w14:paraId="6BCC1B9C" w14:textId="77777777" w:rsidR="0064260A" w:rsidRPr="00E80AF5" w:rsidRDefault="0064260A" w:rsidP="0064260A">
      <w:pPr>
        <w:pStyle w:val="a6"/>
        <w:rPr>
          <w:color w:val="1E2120"/>
        </w:rPr>
      </w:pPr>
      <w:r w:rsidRPr="00E80AF5">
        <w:rPr>
          <w:color w:val="1E2120"/>
        </w:rPr>
        <w:t>10.1. К началу учебного года заведующим ДОУ издается приказ о назначении ответственных за организацию питания, создание комиссии по контролю за организацией и качеством питания, бракеражу готовой продукции, определяются их функциональные обязанности.</w:t>
      </w:r>
      <w:r w:rsidRPr="00E80AF5">
        <w:rPr>
          <w:color w:val="1E2120"/>
        </w:rPr>
        <w:br/>
        <w:t>10.2. Ответственный за организацию питания осуществляет учет питающихся детей в Журнале учета посещаемости детей.</w:t>
      </w:r>
      <w:r w:rsidRPr="00E80AF5">
        <w:rPr>
          <w:color w:val="1E2120"/>
        </w:rPr>
        <w:br/>
        <w:t>10.3. Лицо, ответственное за организацию питания, ежедневно формирует сведения о планируемом количестве питающихся воспитанников и передаёт их работникам пищеблока или организации, осуществляющей питание, в сроки, установленные приказом заведующего ДОУ и договором.</w:t>
      </w:r>
      <w:r w:rsidRPr="00E80AF5">
        <w:rPr>
          <w:color w:val="1E2120"/>
        </w:rPr>
        <w:br/>
        <w:t>Меню-требование составляется и утверждается в порядке, установленном законодательством о бухгалтерском учёте, нормативными правовыми актами учредителя и локальными актами дошкольного образовательного учреждения.</w:t>
      </w:r>
      <w:r w:rsidRPr="00E80AF5">
        <w:rPr>
          <w:color w:val="1E2120"/>
        </w:rPr>
        <w:br/>
        <w:t>Ежедневное меню размещается в доступном для родителей месте и на официальном сайте ДОУ в порядке, установленном санитарными правилами.</w:t>
      </w:r>
      <w:r w:rsidRPr="00E80AF5">
        <w:rPr>
          <w:color w:val="1E2120"/>
        </w:rPr>
        <w:br/>
        <w:t>10.4. В день организации питания воспитатели передают ответственному лицу сведения о фактическом присутствии воспитанников в группах.</w:t>
      </w:r>
      <w:r w:rsidRPr="00E80AF5">
        <w:rPr>
          <w:color w:val="1E2120"/>
        </w:rPr>
        <w:br/>
        <w:t>Уточнение количества питающихся производится до начала закладки пищевой продукции либо в иной технологически допустимый срок, определённый организацией питания.</w:t>
      </w:r>
      <w:r w:rsidRPr="00E80AF5">
        <w:rPr>
          <w:color w:val="1E2120"/>
        </w:rPr>
        <w:br/>
        <w:t>10.5. Воспитанники, отсутствующие в дошкольном образовательном учреждении, снимаются с последующих приёмов пищи в порядке и сроки, позволяющие скорректировать количество приготавливаемых порций без нарушения технологии приготовления и утверждённого меню.</w:t>
      </w:r>
      <w:r w:rsidRPr="00E80AF5">
        <w:rPr>
          <w:color w:val="1E2120"/>
        </w:rPr>
        <w:br/>
        <w:t>Пищевая продукция, не использованная при приготовлении блюд и сохранившая маркировку, качество, безопасность и установленные условия хранения, учитывается и возвращается на склад с оформлением предусмотренных учётных документов.</w:t>
      </w:r>
      <w:r w:rsidRPr="00E80AF5">
        <w:rPr>
          <w:color w:val="1E2120"/>
        </w:rPr>
        <w:br/>
        <w:t>Готовые блюда и пищевые остатки возврату на склад и повторному использованию не подлежат.</w:t>
      </w:r>
      <w:r w:rsidRPr="00E80AF5">
        <w:rPr>
          <w:color w:val="1E2120"/>
        </w:rPr>
        <w:br/>
        <w:t>10.6. При уменьшении фактической численности воспитанников после закладки пищевой продукции запрещается произвольно увеличивать массу порций другим детям, уменьшать количество или массу компонентов последующих приёмов пищи, а также оставлять готовые блюда для реализации на следующий день.</w:t>
      </w:r>
      <w:r w:rsidRPr="00E80AF5">
        <w:rPr>
          <w:color w:val="1E2120"/>
        </w:rPr>
        <w:br/>
        <w:t>Нереализованные готовые блюда могут быть выданы только в пределах установленного срока их реализации и при соблюдении требований к температурному режиму, утверждённому меню и массе порций.</w:t>
      </w:r>
      <w:r w:rsidRPr="00E80AF5">
        <w:rPr>
          <w:color w:val="1E2120"/>
        </w:rPr>
        <w:br/>
        <w:t>По истечении допустимого срока реализации готовые блюда подлежат списанию и удалению в порядке, предусмотренном санитарными требованиями, программой производственного контроля и учётной политикой ДОУ.</w:t>
      </w:r>
      <w:r w:rsidRPr="00E80AF5">
        <w:rPr>
          <w:color w:val="1E2120"/>
        </w:rPr>
        <w:br/>
        <w:t>Возврат готовых блюд и пищевых остатков на склад, их повторное охлаждение, замораживание или использование для приготовления других блюд не допускаются.</w:t>
      </w:r>
      <w:r w:rsidRPr="00E80AF5">
        <w:rPr>
          <w:color w:val="1E2120"/>
        </w:rPr>
        <w:br/>
        <w:t>10.7. Если фактическое количество воспитанников превышает ранее заявленное, уменьшение установленной массы порций и пищевой ценности блюд не допускается.</w:t>
      </w:r>
      <w:r w:rsidRPr="00E80AF5">
        <w:rPr>
          <w:color w:val="1E2120"/>
        </w:rPr>
        <w:br/>
        <w:t xml:space="preserve">Питание дополнительно прибывших воспитанников обеспечивается за счёт резервных порций, дополнительного приготовления блюд либо иной замены, допустимой </w:t>
      </w:r>
      <w:r w:rsidRPr="00E80AF5">
        <w:rPr>
          <w:color w:val="1E2120"/>
        </w:rPr>
        <w:lastRenderedPageBreak/>
        <w:t>санитарными правилами и технологической документацией.</w:t>
      </w:r>
      <w:r w:rsidRPr="00E80AF5">
        <w:rPr>
          <w:color w:val="1E2120"/>
        </w:rPr>
        <w:br/>
        <w:t>Все изменения в количестве порций, меню-требовании и расходовании пищевой продукции оформляются документально.</w:t>
      </w:r>
      <w:r w:rsidRPr="00E80AF5">
        <w:rPr>
          <w:color w:val="1E2120"/>
        </w:rPr>
        <w:br/>
        <w:t>10.8. Учет продуктов ведется в Книге учета материальных ценностей (Журнале подсчета калорийности). Записи в книге производятся на основании первичных документов в количественном и суммовом выражении, по мере поступления и расходования продуктов.</w:t>
      </w:r>
    </w:p>
    <w:p w14:paraId="104C2384"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11. Финансирование расходов на питание воспитанников</w:t>
      </w:r>
    </w:p>
    <w:p w14:paraId="53FB2B89" w14:textId="77777777" w:rsidR="0064260A" w:rsidRPr="00E80AF5" w:rsidRDefault="0064260A" w:rsidP="0064260A">
      <w:pPr>
        <w:pStyle w:val="a6"/>
        <w:rPr>
          <w:color w:val="1E2120"/>
        </w:rPr>
      </w:pPr>
      <w:r w:rsidRPr="00E80AF5">
        <w:rPr>
          <w:color w:val="1E2120"/>
        </w:rPr>
        <w:t>11.1. Обеспечение питанием воспитанников за счёт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воспитанников за счёт бюджетных ассигнований местных бюджетов – органами местного самоуправления [1, часть 4 статьи 37].</w:t>
      </w:r>
      <w:r w:rsidRPr="00E80AF5">
        <w:rPr>
          <w:color w:val="1E2120"/>
        </w:rPr>
        <w:br/>
        <w:t>Категории получателей льготного питания, основания предоставления льготы, перечень необходимых документов, стоимость питания, источники финансирования, порядок принятия решения, сроки предоставления и прекращения льготы определяются соответствующим нормативным правовым актом.</w:t>
      </w:r>
      <w:r w:rsidRPr="00E80AF5">
        <w:rPr>
          <w:color w:val="1E2120"/>
        </w:rPr>
        <w:br/>
        <w:t>Дошкольное образовательное учреждение принимает заявления, проверяет документы, оформляет решения и организует питание только в пределах полномочий, предоставленных ему учредителем.</w:t>
      </w:r>
      <w:r w:rsidRPr="00E80AF5">
        <w:rPr>
          <w:color w:val="1E2120"/>
        </w:rPr>
        <w:br/>
        <w:t>ДОУ не вправе самостоятельно устанавливать новые категории получателей льготного питания, размеры льгот или основания их предоставления.</w:t>
      </w:r>
      <w:r w:rsidRPr="00E80AF5">
        <w:rPr>
          <w:color w:val="1E2120"/>
        </w:rPr>
        <w:br/>
        <w:t>11.2. Объёмы финансирования расходов на организацию питания на очередной финансовый год устанавливаются с учётом прогноза численности детей в дошкольном образовательном учреждении.</w:t>
      </w:r>
      <w:r w:rsidRPr="00E80AF5">
        <w:rPr>
          <w:color w:val="1E2120"/>
        </w:rPr>
        <w:br/>
      </w:r>
      <w:r w:rsidRPr="00E80AF5">
        <w:rPr>
          <w:rStyle w:val="a4"/>
          <w:b/>
          <w:bCs/>
          <w:color w:val="1E2120"/>
        </w:rPr>
        <w:t>Порядок организации и финансирования питания, предоставляемого на льготной основе, вносится дошкольным образовательным учреждением самостоятельно на основании региональных постановлений, распоряжений, приказов.</w:t>
      </w:r>
    </w:p>
    <w:p w14:paraId="65C20387"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12. Ответственность и контроль за организацией питания</w:t>
      </w:r>
    </w:p>
    <w:p w14:paraId="5F0E4D4C" w14:textId="77777777" w:rsidR="0064260A" w:rsidRPr="00E80AF5" w:rsidRDefault="0064260A" w:rsidP="0064260A">
      <w:pPr>
        <w:pStyle w:val="a6"/>
        <w:rPr>
          <w:color w:val="1E2120"/>
        </w:rPr>
      </w:pPr>
      <w:r w:rsidRPr="00E80AF5">
        <w:rPr>
          <w:color w:val="1E2120"/>
        </w:rPr>
        <w:t>12.1. Заведующий дошкольным образовательным учреждением создаёт условия для организации качественного питания воспитанников и несет персональную ответственность за организацию питания детей в дошкольном образовательном учреждении.</w:t>
      </w:r>
      <w:r w:rsidRPr="00E80AF5">
        <w:rPr>
          <w:color w:val="1E2120"/>
        </w:rPr>
        <w:br/>
        <w:t>12.2. Заведующий ДОУ представляет учредителю необходимые документы по использованию денежных средств на питание воспитанников.</w:t>
      </w:r>
      <w:r w:rsidRPr="00E80AF5">
        <w:rPr>
          <w:color w:val="1E2120"/>
        </w:rPr>
        <w:br/>
        <w:t>12.3. Распределение обязанностей по организации питания между заведующим, работниками пищеблока, кладовщиком в дошкольном образовательном учреждении отражается в должностных инструкциях.</w:t>
      </w:r>
      <w:r w:rsidRPr="00E80AF5">
        <w:rPr>
          <w:color w:val="1E2120"/>
        </w:rPr>
        <w:br/>
        <w:t>12.4. К началу нового года заведующим ДОУ издается приказ о назначении лица, ответственного за питание в дошкольном образовательном учреждении, о создании комиссии по контролю за организацией и качеством питания, бракеражу готовой продукции, определяются их функциональные обязанности.</w:t>
      </w:r>
      <w:r w:rsidRPr="00E80AF5">
        <w:rPr>
          <w:color w:val="1E2120"/>
        </w:rPr>
        <w:br/>
        <w:t>12.5. Контроль организации питания в дошкольном образовательном учреждении осуществляют заведующий, медицинский работник, комиссия по контролю за организацией и качеством питания, бракеражу готовой продукции, утверждённая приказом заведующего детским садом и органы самоуправления в соответствии с полномочиями, закрепленными в Уставе дошкольного образовательного учреждения.</w:t>
      </w:r>
      <w:r w:rsidRPr="00E80AF5">
        <w:rPr>
          <w:color w:val="1E2120"/>
        </w:rPr>
        <w:br/>
        <w:t xml:space="preserve">12.6. </w:t>
      </w:r>
      <w:ins w:id="12" w:author="Unknown">
        <w:r w:rsidRPr="00E80AF5">
          <w:rPr>
            <w:color w:val="1E2120"/>
            <w:u w:val="single"/>
          </w:rPr>
          <w:t>Заведующий ДОУ обеспечивает контроль:</w:t>
        </w:r>
      </w:ins>
    </w:p>
    <w:p w14:paraId="42B85518" w14:textId="77777777" w:rsidR="0064260A" w:rsidRPr="00E80AF5" w:rsidRDefault="0064260A" w:rsidP="0064260A">
      <w:pPr>
        <w:numPr>
          <w:ilvl w:val="0"/>
          <w:numId w:val="12"/>
        </w:numPr>
        <w:spacing w:before="100" w:beforeAutospacing="1" w:after="100" w:afterAutospacing="1"/>
        <w:ind w:left="210"/>
        <w:rPr>
          <w:rFonts w:eastAsia="Times New Roman"/>
          <w:color w:val="1E2120"/>
        </w:rPr>
      </w:pPr>
      <w:r w:rsidRPr="00E80AF5">
        <w:rPr>
          <w:rFonts w:eastAsia="Times New Roman"/>
          <w:color w:val="1E2120"/>
        </w:rPr>
        <w:lastRenderedPageBreak/>
        <w:t>выполнения суточных норм продуктового набора, норм потребления пищевых веществ, энергетической ценности дневного рациона;</w:t>
      </w:r>
    </w:p>
    <w:p w14:paraId="34A5568E" w14:textId="77777777" w:rsidR="0064260A" w:rsidRPr="00E80AF5" w:rsidRDefault="0064260A" w:rsidP="0064260A">
      <w:pPr>
        <w:numPr>
          <w:ilvl w:val="0"/>
          <w:numId w:val="12"/>
        </w:numPr>
        <w:spacing w:before="100" w:beforeAutospacing="1" w:after="100" w:afterAutospacing="1"/>
        <w:ind w:left="210"/>
        <w:rPr>
          <w:rFonts w:eastAsia="Times New Roman"/>
          <w:color w:val="1E2120"/>
        </w:rPr>
      </w:pPr>
      <w:r w:rsidRPr="00E80AF5">
        <w:rPr>
          <w:rFonts w:eastAsia="Times New Roman"/>
          <w:color w:val="1E2120"/>
        </w:rPr>
        <w:t>выполнения договоров на закупку и поставку продуктов питания;</w:t>
      </w:r>
    </w:p>
    <w:p w14:paraId="45F66173" w14:textId="77777777" w:rsidR="0064260A" w:rsidRPr="00E80AF5" w:rsidRDefault="0064260A" w:rsidP="0064260A">
      <w:pPr>
        <w:numPr>
          <w:ilvl w:val="0"/>
          <w:numId w:val="12"/>
        </w:numPr>
        <w:spacing w:before="100" w:beforeAutospacing="1" w:after="100" w:afterAutospacing="1"/>
        <w:ind w:left="210"/>
        <w:rPr>
          <w:rFonts w:eastAsia="Times New Roman"/>
          <w:color w:val="1E2120"/>
        </w:rPr>
      </w:pPr>
      <w:r w:rsidRPr="00E80AF5">
        <w:rPr>
          <w:rFonts w:eastAsia="Times New Roman"/>
          <w:color w:val="1E2120"/>
        </w:rPr>
        <w:t>условий хранения и сроков реализации пищевых продуктов;</w:t>
      </w:r>
    </w:p>
    <w:p w14:paraId="180546C8" w14:textId="77777777" w:rsidR="0064260A" w:rsidRPr="00E80AF5" w:rsidRDefault="0064260A" w:rsidP="0064260A">
      <w:pPr>
        <w:numPr>
          <w:ilvl w:val="0"/>
          <w:numId w:val="12"/>
        </w:numPr>
        <w:spacing w:before="100" w:beforeAutospacing="1" w:after="100" w:afterAutospacing="1"/>
        <w:ind w:left="210"/>
        <w:rPr>
          <w:rFonts w:eastAsia="Times New Roman"/>
          <w:color w:val="1E2120"/>
        </w:rPr>
      </w:pPr>
      <w:r w:rsidRPr="00E80AF5">
        <w:rPr>
          <w:rFonts w:eastAsia="Times New Roman"/>
          <w:color w:val="1E2120"/>
        </w:rPr>
        <w:t>материально-технического состояния помещений пищеблока, наличия необходимого оборудования, его исправности;</w:t>
      </w:r>
    </w:p>
    <w:p w14:paraId="1D791D82" w14:textId="77777777" w:rsidR="0064260A" w:rsidRPr="00E80AF5" w:rsidRDefault="0064260A" w:rsidP="0064260A">
      <w:pPr>
        <w:numPr>
          <w:ilvl w:val="0"/>
          <w:numId w:val="12"/>
        </w:numPr>
        <w:spacing w:before="100" w:beforeAutospacing="1" w:after="100" w:afterAutospacing="1"/>
        <w:ind w:left="210"/>
        <w:rPr>
          <w:rFonts w:eastAsia="Times New Roman"/>
          <w:color w:val="1E2120"/>
        </w:rPr>
      </w:pPr>
      <w:r w:rsidRPr="00E80AF5">
        <w:rPr>
          <w:rFonts w:eastAsia="Times New Roman"/>
          <w:color w:val="1E2120"/>
        </w:rPr>
        <w:t>обеспечения пищеблока дошкольного образовательного учреждения и мест приёма пищи достаточным количеством столовой и кухонной посуды, спецодеждой, санитарно-гигиеническими средствами, разделочным оборудованием и уборочным инвентарем.</w:t>
      </w:r>
    </w:p>
    <w:p w14:paraId="4A6DB634" w14:textId="77777777" w:rsidR="0064260A" w:rsidRPr="00E80AF5" w:rsidRDefault="0064260A" w:rsidP="0064260A">
      <w:pPr>
        <w:pStyle w:val="a6"/>
        <w:rPr>
          <w:color w:val="1E2120"/>
        </w:rPr>
      </w:pPr>
      <w:r w:rsidRPr="00E80AF5">
        <w:rPr>
          <w:color w:val="1E2120"/>
        </w:rPr>
        <w:t xml:space="preserve">12.7. </w:t>
      </w:r>
      <w:ins w:id="13" w:author="Unknown">
        <w:r w:rsidRPr="00E80AF5">
          <w:rPr>
            <w:color w:val="1E2120"/>
            <w:u w:val="single"/>
          </w:rPr>
          <w:t>Комиссия по контролю за организацией и качеством питания, медицинский работник и иные назначенные ответственные лица в пределах предоставленных полномочий осуществляют:</w:t>
        </w:r>
      </w:ins>
    </w:p>
    <w:p w14:paraId="6DF3C8A6" w14:textId="77777777" w:rsidR="0064260A" w:rsidRPr="00E80AF5" w:rsidRDefault="0064260A" w:rsidP="0064260A">
      <w:pPr>
        <w:numPr>
          <w:ilvl w:val="0"/>
          <w:numId w:val="13"/>
        </w:numPr>
        <w:spacing w:before="100" w:beforeAutospacing="1" w:after="100" w:afterAutospacing="1"/>
        <w:ind w:left="210"/>
        <w:rPr>
          <w:rFonts w:eastAsia="Times New Roman"/>
          <w:color w:val="1E2120"/>
        </w:rPr>
      </w:pPr>
      <w:r w:rsidRPr="00E80AF5">
        <w:rPr>
          <w:rFonts w:eastAsia="Times New Roman"/>
          <w:color w:val="1E2120"/>
        </w:rPr>
        <w:t>проверку поступающей пищевой продукции и продовольственного сырья, включая контроль целостности упаковки, маркировки, сроков годности, условий транспортирования, внешнего вида, цвета, запаха и консистенции в случаях, когда такая оценка безопасна и предусмотрена порядком приёмки;</w:t>
      </w:r>
    </w:p>
    <w:p w14:paraId="3C656764" w14:textId="77777777" w:rsidR="0064260A" w:rsidRPr="00E80AF5" w:rsidRDefault="0064260A" w:rsidP="0064260A">
      <w:pPr>
        <w:numPr>
          <w:ilvl w:val="0"/>
          <w:numId w:val="13"/>
        </w:numPr>
        <w:spacing w:before="100" w:beforeAutospacing="1" w:after="100" w:afterAutospacing="1"/>
        <w:ind w:left="210"/>
        <w:rPr>
          <w:rFonts w:eastAsia="Times New Roman"/>
          <w:color w:val="1E2120"/>
        </w:rPr>
      </w:pPr>
      <w:r w:rsidRPr="00E80AF5">
        <w:rPr>
          <w:rFonts w:eastAsia="Times New Roman"/>
          <w:color w:val="1E2120"/>
        </w:rPr>
        <w:t>проверку товаросопроводительной документации и документов об оценке соответствия, предусмотренных техническими регламентами;</w:t>
      </w:r>
    </w:p>
    <w:p w14:paraId="193C2E23" w14:textId="77777777" w:rsidR="0064260A" w:rsidRPr="00E80AF5" w:rsidRDefault="0064260A" w:rsidP="0064260A">
      <w:pPr>
        <w:numPr>
          <w:ilvl w:val="0"/>
          <w:numId w:val="13"/>
        </w:numPr>
        <w:spacing w:before="100" w:beforeAutospacing="1" w:after="100" w:afterAutospacing="1"/>
        <w:ind w:left="210"/>
        <w:rPr>
          <w:rFonts w:eastAsia="Times New Roman"/>
          <w:color w:val="1E2120"/>
        </w:rPr>
      </w:pPr>
      <w:r w:rsidRPr="00E80AF5">
        <w:rPr>
          <w:rFonts w:eastAsia="Times New Roman"/>
          <w:color w:val="1E2120"/>
        </w:rPr>
        <w:t>оформление отказа в приёмке продукции при отсутствии обязательной документации, нарушении упаковки, маркировки, температурного режима, сроков годности или наличии признаков порчи.</w:t>
      </w:r>
    </w:p>
    <w:p w14:paraId="34C2C125" w14:textId="77777777" w:rsidR="0064260A" w:rsidRPr="00E80AF5" w:rsidRDefault="0064260A" w:rsidP="0064260A">
      <w:pPr>
        <w:pStyle w:val="a6"/>
        <w:rPr>
          <w:color w:val="1E2120"/>
        </w:rPr>
      </w:pPr>
      <w:r w:rsidRPr="00E80AF5">
        <w:rPr>
          <w:color w:val="1E2120"/>
        </w:rPr>
        <w:t>Определение вкуса поступающего сырья, полуфабрикатов и пищевой продукции, не предназначенной для употребления без дополнительной обработки, при приёмке не производится.</w:t>
      </w:r>
      <w:r w:rsidRPr="00E80AF5">
        <w:rPr>
          <w:color w:val="1E2120"/>
        </w:rPr>
        <w:br/>
        <w:t>12.8. Лицо, ответственное за организацию питания, осуществляет учет питающихся детей в журнале питания, который должен быть в бумажном виде прошнурован, пронумерован, скреплен печатью и подписью заведующего дошкольным образовательным учреждением. Возможно ведение журнала в электронном виде.</w:t>
      </w:r>
      <w:r w:rsidRPr="00E80AF5">
        <w:rPr>
          <w:color w:val="1E2120"/>
        </w:rPr>
        <w:br/>
        <w:t>12.9. Сведения о состоянии здоровья воспитанников, наличии ограниченных возможностей здоровья, пищевой аллергии, необходимости лечебного или диетического питания обрабатываются только в объёме, необходимом для организации питания и предоставления мер социальной поддержки.</w:t>
      </w:r>
      <w:r w:rsidRPr="00E80AF5">
        <w:rPr>
          <w:color w:val="1E2120"/>
        </w:rPr>
        <w:br/>
        <w:t>Доступ к таким сведениям предоставляется только работникам, которым он необходим для исполнения должностных обязанностей.</w:t>
      </w:r>
      <w:r w:rsidRPr="00E80AF5">
        <w:rPr>
          <w:color w:val="1E2120"/>
        </w:rPr>
        <w:br/>
        <w:t>12.10. При привлечении сторонней организации общественного питания обязанности и ответственность сторон разграничиваются договором или контрактом.</w:t>
      </w:r>
      <w:r w:rsidRPr="00E80AF5">
        <w:rPr>
          <w:color w:val="1E2120"/>
        </w:rPr>
        <w:br/>
        <w:t>Дошкольное образовательное учреждение контролирует исполнение договора, соблюдение утверждённого меню, режима питания, порядка допуска работников, ведение документации и устранение выявленных нарушений.</w:t>
      </w:r>
      <w:r w:rsidRPr="00E80AF5">
        <w:rPr>
          <w:color w:val="1E2120"/>
        </w:rPr>
        <w:br/>
        <w:t>12.11. Пищевая продукция с истёкшим сроком годности, нарушенной упаковкой, отсутствующей маркировкой, признаками порчи, нарушением температурного режима либо без обязательных сопроводительных документов не принимается и не используется для приготовления пищи.</w:t>
      </w:r>
      <w:r w:rsidRPr="00E80AF5">
        <w:rPr>
          <w:color w:val="1E2120"/>
        </w:rPr>
        <w:br/>
        <w:t>Отказ в приёмке оформляется актом или иным документом, предусмотренным договором или контрактом. Информация передаётся заведующему ДОУ и поставщику.</w:t>
      </w:r>
      <w:r w:rsidRPr="00E80AF5">
        <w:rPr>
          <w:color w:val="1E2120"/>
        </w:rPr>
        <w:br/>
        <w:t xml:space="preserve">12.12. При возникновении аварийной ситуации, прекращении холодного или горячего водоснабжения, электроэнергии, нарушении работы холодильного или технологического оборудования, создающем угрозу безопасности пищевой продукции, приготовление и выдача пищи приостанавливаются в объёме, необходимом для предотвращения риска </w:t>
      </w:r>
      <w:r w:rsidRPr="00E80AF5">
        <w:rPr>
          <w:color w:val="1E2120"/>
        </w:rPr>
        <w:lastRenderedPageBreak/>
        <w:t>причинения вреда.</w:t>
      </w:r>
      <w:r w:rsidRPr="00E80AF5">
        <w:rPr>
          <w:color w:val="1E2120"/>
        </w:rPr>
        <w:br/>
        <w:t>Ответственное лицо незамедлительно сообщает о ситуации заведующему ДОУ и руководителю организации, осуществляющей питание.</w:t>
      </w:r>
      <w:r w:rsidRPr="00E80AF5">
        <w:rPr>
          <w:color w:val="1E2120"/>
        </w:rPr>
        <w:br/>
        <w:t>Заведующий дошкольным образовательным учреждением принимает решение об организации резервного питания, доставке безопасных готовых блюд, изменении меню либо временном прекращении соответствующих операций.</w:t>
      </w:r>
      <w:r w:rsidRPr="00E80AF5">
        <w:rPr>
          <w:color w:val="1E2120"/>
        </w:rPr>
        <w:br/>
        <w:t>Пищевая продукция, безопасность которой не может быть подтверждена после нарушения условий хранения или приготовления, использованию не подлежит.</w:t>
      </w:r>
      <w:r w:rsidRPr="00E80AF5">
        <w:rPr>
          <w:color w:val="1E2120"/>
        </w:rPr>
        <w:br/>
        <w:t>12.13. Передача организации, осуществляющей питание, сведений о пищевой аллергии, лечебном или диетическом питании допускается только в объёме, необходимом для приготовления и выдачи соответствующего рациона.</w:t>
      </w:r>
      <w:r w:rsidRPr="00E80AF5">
        <w:rPr>
          <w:color w:val="1E2120"/>
        </w:rPr>
        <w:br/>
        <w:t>В договоре с организацией питания определяются цели обработки, перечень передаваемых персональных данных, обязанности по обеспечению их конфиденциальности и безопасности, сроки обработки и порядок уничтожения либо возврата сведений после достижения целей обработки.</w:t>
      </w:r>
      <w:r w:rsidRPr="00E80AF5">
        <w:rPr>
          <w:color w:val="1E2120"/>
        </w:rPr>
        <w:br/>
        <w:t>Если организация, осуществляющая питание, обрабатывает персональные данные по поручению ДОУ, договор должен содержать перечень персональных данных, перечень операций с ними, цели обработки, требования к конфиденциальности и безопасности, обязанность подтверждать принятые меры защиты, порядок уведомления ДОУ об инцидентах, а также условия прекращения обработки, возврата или уничтожения персональных данных.</w:t>
      </w:r>
    </w:p>
    <w:p w14:paraId="2E786669"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13. Документация</w:t>
      </w:r>
    </w:p>
    <w:p w14:paraId="5BFD85F0" w14:textId="77777777" w:rsidR="0064260A" w:rsidRPr="00E80AF5" w:rsidRDefault="0064260A" w:rsidP="0064260A">
      <w:pPr>
        <w:pStyle w:val="a6"/>
        <w:rPr>
          <w:color w:val="1E2120"/>
        </w:rPr>
      </w:pPr>
      <w:r w:rsidRPr="00E80AF5">
        <w:rPr>
          <w:color w:val="1E2120"/>
        </w:rPr>
        <w:t>13.1. В дошкольном образовательном учреждении ведётся документация, предусмотренная СанПиН 2.3/2.4.4282-26, СП 2.4.2.4283-26, программой производственного контроля, законодательством о бухгалтерском учёте, договором или контрактом и нормативными правовыми актами учредителя.</w:t>
      </w:r>
      <w:r w:rsidRPr="00E80AF5">
        <w:rPr>
          <w:color w:val="1E2120"/>
        </w:rPr>
        <w:br/>
      </w:r>
      <w:ins w:id="14" w:author="Unknown">
        <w:r w:rsidRPr="00E80AF5">
          <w:rPr>
            <w:color w:val="1E2120"/>
            <w:u w:val="single"/>
          </w:rPr>
          <w:t>К такой документации относятся в применимых случаях:</w:t>
        </w:r>
      </w:ins>
    </w:p>
    <w:p w14:paraId="28082015"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локальные акты и приказы по организации питания;</w:t>
      </w:r>
    </w:p>
    <w:p w14:paraId="5AC37B93"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договоры и контракты;</w:t>
      </w:r>
    </w:p>
    <w:p w14:paraId="1868AE37"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основное и ежедневное меню;</w:t>
      </w:r>
    </w:p>
    <w:p w14:paraId="02F03878"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технологические документы;</w:t>
      </w:r>
    </w:p>
    <w:p w14:paraId="54B307D1"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документы по приёмке пищевой продукции;</w:t>
      </w:r>
    </w:p>
    <w:p w14:paraId="733FCDEB"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журналы бракеража;</w:t>
      </w:r>
    </w:p>
    <w:p w14:paraId="71CB9DEA"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гигиенический журнал работников;</w:t>
      </w:r>
    </w:p>
    <w:p w14:paraId="2B76096E"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документы по контролю температурного режима и влажности;</w:t>
      </w:r>
    </w:p>
    <w:p w14:paraId="6A547855"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документы по отбору и хранению суточных проб;</w:t>
      </w:r>
    </w:p>
    <w:p w14:paraId="459937A2"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документы по контролю рациона и выполнению норм питания;</w:t>
      </w:r>
    </w:p>
    <w:p w14:paraId="21F82B21"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документы по организации лечебного и диетического питания;</w:t>
      </w:r>
    </w:p>
    <w:p w14:paraId="489B4C55" w14:textId="77777777" w:rsidR="0064260A" w:rsidRPr="00E80AF5" w:rsidRDefault="0064260A" w:rsidP="0064260A">
      <w:pPr>
        <w:numPr>
          <w:ilvl w:val="0"/>
          <w:numId w:val="14"/>
        </w:numPr>
        <w:spacing w:before="100" w:beforeAutospacing="1" w:after="100" w:afterAutospacing="1"/>
        <w:ind w:left="210"/>
        <w:rPr>
          <w:rFonts w:eastAsia="Times New Roman"/>
          <w:color w:val="1E2120"/>
        </w:rPr>
      </w:pPr>
      <w:r w:rsidRPr="00E80AF5">
        <w:rPr>
          <w:rFonts w:eastAsia="Times New Roman"/>
          <w:color w:val="1E2120"/>
        </w:rPr>
        <w:t>документы по учёту предоставленного бесплатного и льготного питания.</w:t>
      </w:r>
    </w:p>
    <w:p w14:paraId="08CC2D54" w14:textId="77777777" w:rsidR="0064260A" w:rsidRPr="00E80AF5" w:rsidRDefault="0064260A" w:rsidP="0064260A">
      <w:pPr>
        <w:pStyle w:val="a6"/>
        <w:rPr>
          <w:color w:val="1E2120"/>
        </w:rPr>
      </w:pPr>
      <w:r w:rsidRPr="00E80AF5">
        <w:rPr>
          <w:color w:val="1E2120"/>
        </w:rPr>
        <w:t>Формы документов могут вестись на бумажном или электронном носителе, если это допускается законодательством и обеспечивает достоверность, сохранность и доступность сведений для контроля.</w:t>
      </w:r>
      <w:r w:rsidRPr="00E80AF5">
        <w:rPr>
          <w:color w:val="1E2120"/>
        </w:rPr>
        <w:br/>
        <w:t xml:space="preserve">13.2. </w:t>
      </w:r>
      <w:ins w:id="15" w:author="Unknown">
        <w:r w:rsidRPr="00E80AF5">
          <w:rPr>
            <w:color w:val="1E2120"/>
            <w:u w:val="single"/>
          </w:rPr>
          <w:t>Перечень приказов:</w:t>
        </w:r>
      </w:ins>
    </w:p>
    <w:p w14:paraId="1BF397D4" w14:textId="77777777" w:rsidR="0064260A" w:rsidRPr="00E80AF5" w:rsidRDefault="0064260A" w:rsidP="0064260A">
      <w:pPr>
        <w:numPr>
          <w:ilvl w:val="0"/>
          <w:numId w:val="15"/>
        </w:numPr>
        <w:spacing w:before="100" w:beforeAutospacing="1" w:after="100" w:afterAutospacing="1"/>
        <w:ind w:left="210"/>
        <w:rPr>
          <w:rFonts w:eastAsia="Times New Roman"/>
          <w:color w:val="1E2120"/>
        </w:rPr>
      </w:pPr>
      <w:r w:rsidRPr="00E80AF5">
        <w:rPr>
          <w:rFonts w:eastAsia="Times New Roman"/>
          <w:color w:val="1E2120"/>
        </w:rPr>
        <w:t>Об утверждении и введении в действие настоящего Положения;</w:t>
      </w:r>
    </w:p>
    <w:p w14:paraId="6B146F36" w14:textId="77777777" w:rsidR="0064260A" w:rsidRPr="00E80AF5" w:rsidRDefault="0064260A" w:rsidP="0064260A">
      <w:pPr>
        <w:numPr>
          <w:ilvl w:val="0"/>
          <w:numId w:val="15"/>
        </w:numPr>
        <w:spacing w:before="100" w:beforeAutospacing="1" w:after="100" w:afterAutospacing="1"/>
        <w:ind w:left="210"/>
        <w:rPr>
          <w:rFonts w:eastAsia="Times New Roman"/>
          <w:color w:val="1E2120"/>
        </w:rPr>
      </w:pPr>
      <w:r w:rsidRPr="00E80AF5">
        <w:rPr>
          <w:rFonts w:eastAsia="Times New Roman"/>
          <w:color w:val="1E2120"/>
        </w:rPr>
        <w:t>О введении в действие примерного двухнедельного меню для воспитанников дошкольного образовательного учреждения;</w:t>
      </w:r>
    </w:p>
    <w:p w14:paraId="09FB6A99" w14:textId="77777777" w:rsidR="0064260A" w:rsidRPr="00E80AF5" w:rsidRDefault="0064260A" w:rsidP="0064260A">
      <w:pPr>
        <w:numPr>
          <w:ilvl w:val="0"/>
          <w:numId w:val="15"/>
        </w:numPr>
        <w:spacing w:before="100" w:beforeAutospacing="1" w:after="100" w:afterAutospacing="1"/>
        <w:ind w:left="210"/>
        <w:rPr>
          <w:rFonts w:eastAsia="Times New Roman"/>
          <w:color w:val="1E2120"/>
        </w:rPr>
      </w:pPr>
      <w:r w:rsidRPr="00E80AF5">
        <w:rPr>
          <w:rFonts w:eastAsia="Times New Roman"/>
          <w:color w:val="1E2120"/>
        </w:rPr>
        <w:t>Об организации лечебного и диетического питания детей;</w:t>
      </w:r>
    </w:p>
    <w:p w14:paraId="0D352C5A" w14:textId="77777777" w:rsidR="0064260A" w:rsidRPr="00E80AF5" w:rsidRDefault="0064260A" w:rsidP="0064260A">
      <w:pPr>
        <w:numPr>
          <w:ilvl w:val="0"/>
          <w:numId w:val="15"/>
        </w:numPr>
        <w:spacing w:before="100" w:beforeAutospacing="1" w:after="100" w:afterAutospacing="1"/>
        <w:ind w:left="210"/>
        <w:rPr>
          <w:rFonts w:eastAsia="Times New Roman"/>
          <w:color w:val="1E2120"/>
        </w:rPr>
      </w:pPr>
      <w:r w:rsidRPr="00E80AF5">
        <w:rPr>
          <w:rFonts w:eastAsia="Times New Roman"/>
          <w:color w:val="1E2120"/>
        </w:rPr>
        <w:lastRenderedPageBreak/>
        <w:t>О контроле за организацией питания;</w:t>
      </w:r>
    </w:p>
    <w:p w14:paraId="4BF33816" w14:textId="77777777" w:rsidR="0064260A" w:rsidRPr="00E80AF5" w:rsidRDefault="0064260A" w:rsidP="0064260A">
      <w:pPr>
        <w:numPr>
          <w:ilvl w:val="0"/>
          <w:numId w:val="15"/>
        </w:numPr>
        <w:spacing w:before="100" w:beforeAutospacing="1" w:after="100" w:afterAutospacing="1"/>
        <w:ind w:left="210"/>
        <w:rPr>
          <w:rFonts w:eastAsia="Times New Roman"/>
          <w:color w:val="1E2120"/>
        </w:rPr>
      </w:pPr>
      <w:r w:rsidRPr="00E80AF5">
        <w:rPr>
          <w:rFonts w:eastAsia="Times New Roman"/>
          <w:color w:val="1E2120"/>
        </w:rPr>
        <w:t>Об утверждении режима питания;</w:t>
      </w:r>
    </w:p>
    <w:p w14:paraId="4CBB7118" w14:textId="77777777" w:rsidR="0064260A" w:rsidRPr="00E80AF5" w:rsidRDefault="0064260A" w:rsidP="0064260A">
      <w:pPr>
        <w:numPr>
          <w:ilvl w:val="0"/>
          <w:numId w:val="15"/>
        </w:numPr>
        <w:spacing w:before="100" w:beforeAutospacing="1" w:after="100" w:afterAutospacing="1"/>
        <w:ind w:left="210"/>
        <w:rPr>
          <w:rFonts w:eastAsia="Times New Roman"/>
          <w:color w:val="1E2120"/>
        </w:rPr>
      </w:pPr>
      <w:r w:rsidRPr="00E80AF5">
        <w:rPr>
          <w:rFonts w:eastAsia="Times New Roman"/>
          <w:color w:val="1E2120"/>
        </w:rPr>
        <w:t>_____________________________.</w:t>
      </w:r>
    </w:p>
    <w:p w14:paraId="4DEE7C09" w14:textId="77777777" w:rsidR="0064260A" w:rsidRPr="00E80AF5" w:rsidRDefault="0064260A" w:rsidP="0064260A">
      <w:pPr>
        <w:pStyle w:val="3"/>
        <w:rPr>
          <w:rFonts w:eastAsia="Times New Roman"/>
          <w:color w:val="1E2120"/>
          <w:sz w:val="24"/>
          <w:szCs w:val="24"/>
        </w:rPr>
      </w:pPr>
      <w:r w:rsidRPr="00E80AF5">
        <w:rPr>
          <w:rFonts w:eastAsia="Times New Roman"/>
          <w:color w:val="1E2120"/>
          <w:sz w:val="24"/>
          <w:szCs w:val="24"/>
        </w:rPr>
        <w:t>14. Заключительные положения</w:t>
      </w:r>
    </w:p>
    <w:p w14:paraId="511948B3" w14:textId="77777777" w:rsidR="0064260A" w:rsidRPr="00E80AF5" w:rsidRDefault="0064260A" w:rsidP="0064260A">
      <w:pPr>
        <w:pStyle w:val="a6"/>
        <w:rPr>
          <w:color w:val="1E2120"/>
        </w:rPr>
      </w:pPr>
      <w:r w:rsidRPr="00E80AF5">
        <w:rPr>
          <w:color w:val="1E2120"/>
        </w:rPr>
        <w:t>14.1. Настоящее Положение является локальным нормативным актом ДОУ, принимается на Педагогическом совете и утверждается (либо вводится в действие) приказом заведующего дошкольным образовательным учреждением.</w:t>
      </w:r>
      <w:r w:rsidRPr="00E80AF5">
        <w:rPr>
          <w:color w:val="1E2120"/>
        </w:rPr>
        <w:br/>
        <w:t>Проект Положения может быть рассмотрен Советом родителей и иными коллегиальными органами в пределах их компетенции.</w:t>
      </w:r>
      <w:r w:rsidRPr="00E80AF5">
        <w:rPr>
          <w:color w:val="1E2120"/>
        </w:rPr>
        <w:br/>
        <w:t>Если Положение содержит нормы трудового права или непосредственно затрагивает права работников, оно принимается с соблюдением установленного Трудовым кодексом Российской Федерации порядка учёта мнения представительного органа работников.</w:t>
      </w:r>
      <w:r w:rsidRPr="00E80AF5">
        <w:rPr>
          <w:color w:val="1E2120"/>
        </w:rPr>
        <w:br/>
        <w:t>14.2.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r w:rsidRPr="00E80AF5">
        <w:rPr>
          <w:color w:val="1E2120"/>
        </w:rPr>
        <w:br/>
        <w:t>14.3. Настоящее Положение принимается на неопределённый срок и действует до его отмены или утверждения в новой редакции. Изменения и дополнения к Положению принимаются в порядке, предусмотренном п. 14.1 настоящего Положения.</w:t>
      </w:r>
      <w:r w:rsidRPr="00E80AF5">
        <w:rPr>
          <w:color w:val="1E2120"/>
        </w:rPr>
        <w:br/>
        <w:t>14.4. После утверждения Положения (или изменений и дополнений отдельных пунктов и разделов) в новой редакции предыдущая редакция автоматически утрачивает силу.</w:t>
      </w:r>
    </w:p>
    <w:p w14:paraId="5206D64A"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1</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6B57B7DC"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Журнал</w:t>
      </w:r>
      <w:r w:rsidRPr="00E80AF5">
        <w:rPr>
          <w:rFonts w:eastAsia="Times New Roman"/>
          <w:color w:val="1E2120"/>
          <w:sz w:val="24"/>
          <w:szCs w:val="24"/>
        </w:rPr>
        <w:br/>
        <w:t>бракеража скоропортящейся пищевой продукции</w:t>
      </w:r>
    </w:p>
    <w:p w14:paraId="1F35711A" w14:textId="77777777" w:rsidR="0064260A" w:rsidRPr="00E80AF5" w:rsidRDefault="0064260A" w:rsidP="0064260A">
      <w:pPr>
        <w:pStyle w:val="a6"/>
        <w:rPr>
          <w:color w:val="1E2120"/>
        </w:rPr>
      </w:pPr>
      <w:r w:rsidRPr="00E80AF5">
        <w:rPr>
          <w:noProof/>
          <w:color w:val="1E2120"/>
        </w:rPr>
        <w:drawing>
          <wp:inline distT="0" distB="0" distL="0" distR="0" wp14:anchorId="19FBC2B2" wp14:editId="6A68DB69">
            <wp:extent cx="7143750" cy="2667000"/>
            <wp:effectExtent l="19050" t="0" r="0" b="0"/>
            <wp:docPr id="31" name="Рисунок 31" descr="прило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приложение 1"/>
                    <pic:cNvPicPr>
                      <a:picLocks noChangeAspect="1" noChangeArrowheads="1"/>
                    </pic:cNvPicPr>
                  </pic:nvPicPr>
                  <pic:blipFill>
                    <a:blip r:link="rId5" cstate="print"/>
                    <a:srcRect/>
                    <a:stretch>
                      <a:fillRect/>
                    </a:stretch>
                  </pic:blipFill>
                  <pic:spPr bwMode="auto">
                    <a:xfrm>
                      <a:off x="0" y="0"/>
                      <a:ext cx="7143750" cy="2667000"/>
                    </a:xfrm>
                    <a:prstGeom prst="rect">
                      <a:avLst/>
                    </a:prstGeom>
                    <a:noFill/>
                    <a:ln w="9525">
                      <a:noFill/>
                      <a:miter lim="800000"/>
                      <a:headEnd/>
                      <a:tailEnd/>
                    </a:ln>
                  </pic:spPr>
                </pic:pic>
              </a:graphicData>
            </a:graphic>
          </wp:inline>
        </w:drawing>
      </w:r>
    </w:p>
    <w:p w14:paraId="6040C7C9"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2</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303D65F4"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Режим питания в зависимости от длительности пребывания</w:t>
      </w:r>
      <w:r w:rsidRPr="00E80AF5">
        <w:rPr>
          <w:rFonts w:eastAsia="Times New Roman"/>
          <w:color w:val="1E2120"/>
          <w:sz w:val="24"/>
          <w:szCs w:val="24"/>
        </w:rPr>
        <w:br/>
        <w:t>воспитанников в детском саду</w:t>
      </w:r>
    </w:p>
    <w:tbl>
      <w:tblPr>
        <w:tblW w:w="5000" w:type="pct"/>
        <w:jc w:val="center"/>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3138"/>
        <w:gridCol w:w="3093"/>
        <w:gridCol w:w="3108"/>
      </w:tblGrid>
      <w:tr w:rsidR="0064260A" w:rsidRPr="00E80AF5" w14:paraId="5D5274DC" w14:textId="77777777" w:rsidTr="00146122">
        <w:trPr>
          <w:tblCellSpacing w:w="15" w:type="dxa"/>
          <w:jc w:val="center"/>
        </w:trPr>
        <w:tc>
          <w:tcPr>
            <w:tcW w:w="0" w:type="auto"/>
            <w:gridSpan w:val="3"/>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3E7D05C0" w14:textId="77777777" w:rsidR="0064260A" w:rsidRPr="00E80AF5" w:rsidRDefault="0064260A" w:rsidP="00146122">
            <w:pPr>
              <w:spacing w:before="75"/>
              <w:jc w:val="center"/>
              <w:rPr>
                <w:rFonts w:eastAsia="Times New Roman"/>
                <w:b/>
                <w:bCs/>
                <w:color w:val="333333"/>
              </w:rPr>
            </w:pPr>
            <w:r w:rsidRPr="00E80AF5">
              <w:rPr>
                <w:rFonts w:eastAsia="Times New Roman"/>
                <w:b/>
                <w:bCs/>
                <w:color w:val="333333"/>
              </w:rPr>
              <w:lastRenderedPageBreak/>
              <w:t>Приемы пищи в зависимости от длительности пребывания детей в дошкольном образовательном учреждении</w:t>
            </w:r>
          </w:p>
        </w:tc>
      </w:tr>
      <w:tr w:rsidR="0064260A" w:rsidRPr="00E80AF5" w14:paraId="7C1EEF14" w14:textId="77777777" w:rsidTr="00146122">
        <w:trPr>
          <w:tblCellSpacing w:w="15" w:type="dxa"/>
          <w:jc w:val="center"/>
        </w:trPr>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3F59FB28" w14:textId="77777777" w:rsidR="0064260A" w:rsidRPr="00E80AF5" w:rsidRDefault="0064260A" w:rsidP="00146122">
            <w:pPr>
              <w:spacing w:before="75"/>
              <w:jc w:val="center"/>
              <w:rPr>
                <w:rFonts w:eastAsia="Times New Roman"/>
                <w:b/>
                <w:bCs/>
                <w:color w:val="333333"/>
              </w:rPr>
            </w:pPr>
            <w:r w:rsidRPr="00E80AF5">
              <w:rPr>
                <w:rFonts w:eastAsia="Times New Roman"/>
                <w:b/>
                <w:bCs/>
                <w:color w:val="333333"/>
              </w:rPr>
              <w:t>8-10 часов</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7A050232" w14:textId="77777777" w:rsidR="0064260A" w:rsidRPr="00E80AF5" w:rsidRDefault="0064260A" w:rsidP="00146122">
            <w:pPr>
              <w:spacing w:before="75"/>
              <w:jc w:val="center"/>
              <w:rPr>
                <w:rFonts w:eastAsia="Times New Roman"/>
                <w:b/>
                <w:bCs/>
                <w:color w:val="333333"/>
              </w:rPr>
            </w:pPr>
            <w:r w:rsidRPr="00E80AF5">
              <w:rPr>
                <w:rFonts w:eastAsia="Times New Roman"/>
                <w:b/>
                <w:bCs/>
                <w:color w:val="333333"/>
              </w:rPr>
              <w:t>11-12 часов</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2D32421C" w14:textId="77777777" w:rsidR="0064260A" w:rsidRPr="00E80AF5" w:rsidRDefault="0064260A" w:rsidP="00146122">
            <w:pPr>
              <w:spacing w:before="75"/>
              <w:jc w:val="center"/>
              <w:rPr>
                <w:rFonts w:eastAsia="Times New Roman"/>
                <w:b/>
                <w:bCs/>
                <w:color w:val="333333"/>
              </w:rPr>
            </w:pPr>
            <w:r w:rsidRPr="00E80AF5">
              <w:rPr>
                <w:rFonts w:eastAsia="Times New Roman"/>
                <w:b/>
                <w:bCs/>
                <w:color w:val="333333"/>
              </w:rPr>
              <w:t>24 часа</w:t>
            </w:r>
          </w:p>
        </w:tc>
      </w:tr>
      <w:tr w:rsidR="0064260A" w:rsidRPr="00E80AF5" w14:paraId="0EB1FD63"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9C6DA56" w14:textId="77777777" w:rsidR="0064260A" w:rsidRPr="00E80AF5" w:rsidRDefault="0064260A" w:rsidP="00146122">
            <w:pPr>
              <w:spacing w:before="75"/>
              <w:rPr>
                <w:rFonts w:eastAsia="Times New Roman"/>
                <w:color w:val="000000"/>
              </w:rPr>
            </w:pPr>
            <w:r w:rsidRPr="00E80AF5">
              <w:rPr>
                <w:rFonts w:eastAsia="Times New Roman"/>
                <w:color w:val="000000"/>
              </w:rPr>
              <w:t>завтрак</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CB2E9AF" w14:textId="77777777" w:rsidR="0064260A" w:rsidRPr="00E80AF5" w:rsidRDefault="0064260A" w:rsidP="00146122">
            <w:pPr>
              <w:spacing w:before="75"/>
              <w:rPr>
                <w:rFonts w:eastAsia="Times New Roman"/>
                <w:color w:val="000000"/>
              </w:rPr>
            </w:pPr>
            <w:r w:rsidRPr="00E80AF5">
              <w:rPr>
                <w:rFonts w:eastAsia="Times New Roman"/>
                <w:color w:val="000000"/>
              </w:rPr>
              <w:t>завтрак</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6BBD39D" w14:textId="77777777" w:rsidR="0064260A" w:rsidRPr="00E80AF5" w:rsidRDefault="0064260A" w:rsidP="00146122">
            <w:pPr>
              <w:spacing w:before="75"/>
              <w:rPr>
                <w:rFonts w:eastAsia="Times New Roman"/>
                <w:color w:val="000000"/>
              </w:rPr>
            </w:pPr>
            <w:r w:rsidRPr="00E80AF5">
              <w:rPr>
                <w:rFonts w:eastAsia="Times New Roman"/>
                <w:color w:val="000000"/>
              </w:rPr>
              <w:t>завтрак</w:t>
            </w:r>
          </w:p>
        </w:tc>
      </w:tr>
      <w:tr w:rsidR="0064260A" w:rsidRPr="00E80AF5" w14:paraId="0CE214EB"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D528027" w14:textId="77777777" w:rsidR="0064260A" w:rsidRPr="00E80AF5" w:rsidRDefault="0064260A" w:rsidP="00146122">
            <w:pPr>
              <w:spacing w:before="75"/>
              <w:rPr>
                <w:rFonts w:eastAsia="Times New Roman"/>
                <w:color w:val="000000"/>
              </w:rPr>
            </w:pPr>
            <w:r w:rsidRPr="00E80AF5">
              <w:rPr>
                <w:rFonts w:eastAsia="Times New Roman"/>
                <w:color w:val="000000"/>
              </w:rPr>
              <w:t>второй завтрак</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10B330E" w14:textId="77777777" w:rsidR="0064260A" w:rsidRPr="00E80AF5" w:rsidRDefault="0064260A" w:rsidP="00146122">
            <w:pPr>
              <w:spacing w:before="75"/>
              <w:rPr>
                <w:rFonts w:eastAsia="Times New Roman"/>
                <w:color w:val="000000"/>
              </w:rPr>
            </w:pPr>
            <w:r w:rsidRPr="00E80AF5">
              <w:rPr>
                <w:rFonts w:eastAsia="Times New Roman"/>
                <w:color w:val="000000"/>
              </w:rPr>
              <w:t>второй завтрак</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5B28696" w14:textId="77777777" w:rsidR="0064260A" w:rsidRPr="00E80AF5" w:rsidRDefault="0064260A" w:rsidP="00146122">
            <w:pPr>
              <w:spacing w:before="75"/>
              <w:rPr>
                <w:rFonts w:eastAsia="Times New Roman"/>
                <w:color w:val="000000"/>
              </w:rPr>
            </w:pPr>
            <w:r w:rsidRPr="00E80AF5">
              <w:rPr>
                <w:rFonts w:eastAsia="Times New Roman"/>
                <w:color w:val="000000"/>
              </w:rPr>
              <w:t>второй завтрак</w:t>
            </w:r>
          </w:p>
        </w:tc>
      </w:tr>
      <w:tr w:rsidR="0064260A" w:rsidRPr="00E80AF5" w14:paraId="6CB90C9A"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849287A" w14:textId="77777777" w:rsidR="0064260A" w:rsidRPr="00E80AF5" w:rsidRDefault="0064260A" w:rsidP="00146122">
            <w:pPr>
              <w:spacing w:before="75"/>
              <w:rPr>
                <w:rFonts w:eastAsia="Times New Roman"/>
                <w:color w:val="000000"/>
              </w:rPr>
            </w:pPr>
            <w:r w:rsidRPr="00E80AF5">
              <w:rPr>
                <w:rFonts w:eastAsia="Times New Roman"/>
                <w:color w:val="000000"/>
              </w:rPr>
              <w:t>обед</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9A2B780" w14:textId="77777777" w:rsidR="0064260A" w:rsidRPr="00E80AF5" w:rsidRDefault="0064260A" w:rsidP="00146122">
            <w:pPr>
              <w:spacing w:before="75"/>
              <w:rPr>
                <w:rFonts w:eastAsia="Times New Roman"/>
                <w:color w:val="000000"/>
              </w:rPr>
            </w:pPr>
            <w:r w:rsidRPr="00E80AF5">
              <w:rPr>
                <w:rFonts w:eastAsia="Times New Roman"/>
                <w:color w:val="000000"/>
              </w:rPr>
              <w:t>обед</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266618C" w14:textId="77777777" w:rsidR="0064260A" w:rsidRPr="00E80AF5" w:rsidRDefault="0064260A" w:rsidP="00146122">
            <w:pPr>
              <w:spacing w:before="75"/>
              <w:rPr>
                <w:rFonts w:eastAsia="Times New Roman"/>
                <w:color w:val="000000"/>
              </w:rPr>
            </w:pPr>
            <w:r w:rsidRPr="00E80AF5">
              <w:rPr>
                <w:rFonts w:eastAsia="Times New Roman"/>
                <w:color w:val="000000"/>
              </w:rPr>
              <w:t>обед</w:t>
            </w:r>
          </w:p>
        </w:tc>
      </w:tr>
      <w:tr w:rsidR="0064260A" w:rsidRPr="00E80AF5" w14:paraId="4B3E6586"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2255A7F" w14:textId="77777777" w:rsidR="0064260A" w:rsidRPr="00E80AF5" w:rsidRDefault="0064260A" w:rsidP="00146122">
            <w:pPr>
              <w:spacing w:before="75"/>
              <w:rPr>
                <w:rFonts w:eastAsia="Times New Roman"/>
                <w:color w:val="000000"/>
              </w:rPr>
            </w:pPr>
            <w:r w:rsidRPr="00E80AF5">
              <w:rPr>
                <w:rFonts w:eastAsia="Times New Roman"/>
                <w:color w:val="000000"/>
              </w:rPr>
              <w:t>полдник</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E0D7901" w14:textId="77777777" w:rsidR="0064260A" w:rsidRPr="00E80AF5" w:rsidRDefault="0064260A" w:rsidP="00146122">
            <w:pPr>
              <w:spacing w:before="75"/>
              <w:rPr>
                <w:rFonts w:eastAsia="Times New Roman"/>
                <w:color w:val="000000"/>
              </w:rPr>
            </w:pPr>
            <w:r w:rsidRPr="00E80AF5">
              <w:rPr>
                <w:rFonts w:eastAsia="Times New Roman"/>
                <w:color w:val="000000"/>
              </w:rPr>
              <w:t>полдник</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5E7DE0D" w14:textId="77777777" w:rsidR="0064260A" w:rsidRPr="00E80AF5" w:rsidRDefault="0064260A" w:rsidP="00146122">
            <w:pPr>
              <w:spacing w:before="75"/>
              <w:rPr>
                <w:rFonts w:eastAsia="Times New Roman"/>
                <w:color w:val="000000"/>
              </w:rPr>
            </w:pPr>
            <w:r w:rsidRPr="00E80AF5">
              <w:rPr>
                <w:rFonts w:eastAsia="Times New Roman"/>
                <w:color w:val="000000"/>
              </w:rPr>
              <w:t>полдник</w:t>
            </w:r>
          </w:p>
        </w:tc>
      </w:tr>
      <w:tr w:rsidR="0064260A" w:rsidRPr="00E80AF5" w14:paraId="4715640E"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3C9A67D" w14:textId="77777777" w:rsidR="0064260A" w:rsidRPr="00E80AF5" w:rsidRDefault="0064260A" w:rsidP="00146122">
            <w:pPr>
              <w:spacing w:before="75"/>
              <w:rPr>
                <w:rFonts w:eastAsia="Times New Roman"/>
                <w:color w:val="000000"/>
              </w:rPr>
            </w:pPr>
            <w:r w:rsidRPr="00E80AF5">
              <w:rPr>
                <w:rFonts w:eastAsia="Times New Roman"/>
                <w:color w:val="000000"/>
              </w:rPr>
              <w:t>-</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A04D6F6" w14:textId="77777777" w:rsidR="0064260A" w:rsidRPr="00E80AF5" w:rsidRDefault="0064260A" w:rsidP="00146122">
            <w:pPr>
              <w:spacing w:before="75"/>
              <w:rPr>
                <w:rFonts w:eastAsia="Times New Roman"/>
                <w:color w:val="000000"/>
              </w:rPr>
            </w:pPr>
            <w:r w:rsidRPr="00E80AF5">
              <w:rPr>
                <w:rFonts w:eastAsia="Times New Roman"/>
                <w:color w:val="000000"/>
              </w:rPr>
              <w:t>ужин</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6B77523" w14:textId="77777777" w:rsidR="0064260A" w:rsidRPr="00E80AF5" w:rsidRDefault="0064260A" w:rsidP="00146122">
            <w:pPr>
              <w:spacing w:before="75"/>
              <w:rPr>
                <w:rFonts w:eastAsia="Times New Roman"/>
                <w:color w:val="000000"/>
              </w:rPr>
            </w:pPr>
            <w:r w:rsidRPr="00E80AF5">
              <w:rPr>
                <w:rFonts w:eastAsia="Times New Roman"/>
                <w:color w:val="000000"/>
              </w:rPr>
              <w:t>ужин</w:t>
            </w:r>
          </w:p>
        </w:tc>
      </w:tr>
      <w:tr w:rsidR="0064260A" w:rsidRPr="00E80AF5" w14:paraId="25E6202B"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AAC4A99" w14:textId="77777777" w:rsidR="0064260A" w:rsidRPr="00E80AF5" w:rsidRDefault="0064260A" w:rsidP="00146122">
            <w:pPr>
              <w:spacing w:before="75"/>
              <w:rPr>
                <w:rFonts w:eastAsia="Times New Roman"/>
                <w:color w:val="000000"/>
              </w:rPr>
            </w:pPr>
            <w:r w:rsidRPr="00E80AF5">
              <w:rPr>
                <w:rFonts w:eastAsia="Times New Roman"/>
                <w:color w:val="000000"/>
              </w:rPr>
              <w:t>-</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EB69D6E" w14:textId="77777777" w:rsidR="0064260A" w:rsidRPr="00E80AF5" w:rsidRDefault="0064260A" w:rsidP="00146122">
            <w:pPr>
              <w:spacing w:before="75"/>
              <w:rPr>
                <w:rFonts w:eastAsia="Times New Roman"/>
                <w:color w:val="000000"/>
              </w:rPr>
            </w:pPr>
            <w:r w:rsidRPr="00E80AF5">
              <w:rPr>
                <w:rFonts w:eastAsia="Times New Roman"/>
                <w:color w:val="000000"/>
              </w:rPr>
              <w:t>-</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EC27A9A" w14:textId="77777777" w:rsidR="0064260A" w:rsidRPr="00E80AF5" w:rsidRDefault="0064260A" w:rsidP="00146122">
            <w:pPr>
              <w:spacing w:before="75"/>
              <w:rPr>
                <w:rFonts w:eastAsia="Times New Roman"/>
                <w:color w:val="000000"/>
              </w:rPr>
            </w:pPr>
            <w:r w:rsidRPr="00E80AF5">
              <w:rPr>
                <w:rFonts w:eastAsia="Times New Roman"/>
                <w:color w:val="000000"/>
              </w:rPr>
              <w:t>второй ужин</w:t>
            </w:r>
          </w:p>
        </w:tc>
      </w:tr>
    </w:tbl>
    <w:p w14:paraId="086CCA45"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3</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509878D4"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Меню приготавливаемых блюд</w:t>
      </w:r>
    </w:p>
    <w:p w14:paraId="04604CF6" w14:textId="77777777" w:rsidR="0064260A" w:rsidRPr="00E80AF5" w:rsidRDefault="0064260A" w:rsidP="0064260A">
      <w:pPr>
        <w:pStyle w:val="4"/>
        <w:rPr>
          <w:rFonts w:eastAsia="Times New Roman"/>
          <w:color w:val="1E2120"/>
        </w:rPr>
      </w:pPr>
      <w:r w:rsidRPr="00E80AF5">
        <w:rPr>
          <w:rFonts w:eastAsia="Times New Roman"/>
          <w:color w:val="1E2120"/>
        </w:rPr>
        <w:t>Возрастная категория: от 1 года до 3 лет / 3 – 6 лет</w:t>
      </w:r>
    </w:p>
    <w:p w14:paraId="7D753B13" w14:textId="77777777" w:rsidR="0064260A" w:rsidRPr="00E80AF5" w:rsidRDefault="0064260A" w:rsidP="0064260A">
      <w:pPr>
        <w:pStyle w:val="a6"/>
        <w:rPr>
          <w:color w:val="1E2120"/>
        </w:rPr>
      </w:pPr>
      <w:r w:rsidRPr="00E80AF5">
        <w:rPr>
          <w:noProof/>
          <w:color w:val="1E2120"/>
        </w:rPr>
        <w:lastRenderedPageBreak/>
        <w:drawing>
          <wp:inline distT="0" distB="0" distL="0" distR="0" wp14:anchorId="53B6468D" wp14:editId="12BD6F49">
            <wp:extent cx="7143750" cy="7143750"/>
            <wp:effectExtent l="19050" t="0" r="0" b="0"/>
            <wp:docPr id="32" name="Рисунок 32" descr="прило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приложение 3"/>
                    <pic:cNvPicPr>
                      <a:picLocks noChangeAspect="1" noChangeArrowheads="1"/>
                    </pic:cNvPicPr>
                  </pic:nvPicPr>
                  <pic:blipFill>
                    <a:blip r:link="rId6" cstate="print"/>
                    <a:srcRect/>
                    <a:stretch>
                      <a:fillRect/>
                    </a:stretch>
                  </pic:blipFill>
                  <pic:spPr bwMode="auto">
                    <a:xfrm>
                      <a:off x="0" y="0"/>
                      <a:ext cx="7143750" cy="7143750"/>
                    </a:xfrm>
                    <a:prstGeom prst="rect">
                      <a:avLst/>
                    </a:prstGeom>
                    <a:noFill/>
                    <a:ln w="9525">
                      <a:noFill/>
                      <a:miter lim="800000"/>
                      <a:headEnd/>
                      <a:tailEnd/>
                    </a:ln>
                  </pic:spPr>
                </pic:pic>
              </a:graphicData>
            </a:graphic>
          </wp:inline>
        </w:drawing>
      </w:r>
    </w:p>
    <w:p w14:paraId="15685392"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4</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5E5AD1B1"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Масса порций для детей в зависимости от возраста (в граммах)</w:t>
      </w:r>
    </w:p>
    <w:tbl>
      <w:tblPr>
        <w:tblW w:w="5000" w:type="pct"/>
        <w:jc w:val="center"/>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9339"/>
      </w:tblGrid>
      <w:tr w:rsidR="0064260A" w:rsidRPr="00E80AF5" w14:paraId="6468AB26"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D2B6258" w14:textId="77777777" w:rsidR="0064260A" w:rsidRPr="00E80AF5" w:rsidRDefault="0064260A" w:rsidP="00146122">
            <w:pPr>
              <w:spacing w:before="75"/>
              <w:rPr>
                <w:rFonts w:eastAsia="Times New Roman"/>
                <w:color w:val="000000"/>
              </w:rPr>
            </w:pPr>
          </w:p>
        </w:tc>
      </w:tr>
    </w:tbl>
    <w:p w14:paraId="1E7AC133" w14:textId="77777777" w:rsidR="0064260A" w:rsidRPr="00E80AF5" w:rsidRDefault="0064260A" w:rsidP="0064260A">
      <w:pPr>
        <w:jc w:val="center"/>
        <w:rPr>
          <w:rFonts w:eastAsia="Times New Roman"/>
          <w:vanish/>
          <w:color w:val="1E2120"/>
        </w:rPr>
      </w:pPr>
    </w:p>
    <w:tbl>
      <w:tblPr>
        <w:tblW w:w="5000" w:type="pct"/>
        <w:jc w:val="center"/>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6500"/>
        <w:gridCol w:w="1938"/>
        <w:gridCol w:w="901"/>
      </w:tblGrid>
      <w:tr w:rsidR="0064260A" w:rsidRPr="00E80AF5" w14:paraId="069CC5DC" w14:textId="77777777" w:rsidTr="00146122">
        <w:trPr>
          <w:tblCellSpacing w:w="15" w:type="dxa"/>
          <w:jc w:val="center"/>
        </w:trPr>
        <w:tc>
          <w:tcPr>
            <w:tcW w:w="3500" w:type="pct"/>
            <w:vMerge w:val="restart"/>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665286AF" w14:textId="77777777" w:rsidR="0064260A" w:rsidRPr="00E80AF5" w:rsidRDefault="0064260A" w:rsidP="00146122">
            <w:pPr>
              <w:spacing w:before="75"/>
              <w:jc w:val="center"/>
              <w:rPr>
                <w:rFonts w:eastAsia="Times New Roman"/>
                <w:b/>
                <w:bCs/>
                <w:color w:val="333333"/>
              </w:rPr>
            </w:pPr>
            <w:r w:rsidRPr="00E80AF5">
              <w:rPr>
                <w:rFonts w:eastAsia="Times New Roman"/>
                <w:b/>
                <w:bCs/>
                <w:color w:val="333333"/>
              </w:rPr>
              <w:t>Блюдо</w:t>
            </w:r>
          </w:p>
        </w:tc>
        <w:tc>
          <w:tcPr>
            <w:tcW w:w="1500" w:type="pct"/>
            <w:gridSpan w:val="2"/>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0705DA85" w14:textId="77777777" w:rsidR="0064260A" w:rsidRPr="00E80AF5" w:rsidRDefault="0064260A" w:rsidP="00146122">
            <w:pPr>
              <w:spacing w:before="75"/>
              <w:jc w:val="center"/>
              <w:rPr>
                <w:rFonts w:eastAsia="Times New Roman"/>
                <w:b/>
                <w:bCs/>
                <w:color w:val="333333"/>
              </w:rPr>
            </w:pPr>
            <w:r w:rsidRPr="00E80AF5">
              <w:rPr>
                <w:rFonts w:eastAsia="Times New Roman"/>
                <w:b/>
                <w:bCs/>
                <w:color w:val="333333"/>
              </w:rPr>
              <w:t>Масса порций</w:t>
            </w:r>
          </w:p>
        </w:tc>
      </w:tr>
      <w:tr w:rsidR="0064260A" w:rsidRPr="00E80AF5" w14:paraId="359769CC" w14:textId="77777777" w:rsidTr="00146122">
        <w:trPr>
          <w:tblCellSpacing w:w="15" w:type="dxa"/>
          <w:jc w:val="center"/>
        </w:trPr>
        <w:tc>
          <w:tcPr>
            <w:tcW w:w="0" w:type="auto"/>
            <w:vMerge/>
            <w:tcBorders>
              <w:bottom w:val="single" w:sz="18" w:space="0" w:color="CCCCCC"/>
              <w:right w:val="single" w:sz="6" w:space="0" w:color="C8C7C7"/>
            </w:tcBorders>
            <w:shd w:val="clear" w:color="auto" w:fill="ECECEC"/>
            <w:vAlign w:val="center"/>
            <w:hideMark/>
          </w:tcPr>
          <w:p w14:paraId="475F3C79" w14:textId="77777777" w:rsidR="0064260A" w:rsidRPr="00E80AF5" w:rsidRDefault="0064260A" w:rsidP="00146122">
            <w:pPr>
              <w:rPr>
                <w:rFonts w:eastAsia="Times New Roman"/>
                <w:b/>
                <w:bCs/>
                <w:color w:val="333333"/>
              </w:rPr>
            </w:pP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2B9FC699" w14:textId="77777777" w:rsidR="0064260A" w:rsidRPr="00E80AF5" w:rsidRDefault="0064260A" w:rsidP="00146122">
            <w:pPr>
              <w:spacing w:before="75"/>
              <w:jc w:val="center"/>
              <w:rPr>
                <w:rFonts w:eastAsia="Times New Roman"/>
                <w:b/>
                <w:bCs/>
                <w:color w:val="333333"/>
              </w:rPr>
            </w:pPr>
            <w:r w:rsidRPr="00E80AF5">
              <w:rPr>
                <w:rFonts w:eastAsia="Times New Roman"/>
                <w:b/>
                <w:bCs/>
                <w:color w:val="333333"/>
              </w:rPr>
              <w:t>от 1 года до 3 лет</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2B92B0DA" w14:textId="77777777" w:rsidR="0064260A" w:rsidRPr="00E80AF5" w:rsidRDefault="0064260A" w:rsidP="00146122">
            <w:pPr>
              <w:spacing w:before="75"/>
              <w:jc w:val="center"/>
              <w:rPr>
                <w:rFonts w:eastAsia="Times New Roman"/>
                <w:b/>
                <w:bCs/>
                <w:color w:val="333333"/>
              </w:rPr>
            </w:pPr>
            <w:r w:rsidRPr="00E80AF5">
              <w:rPr>
                <w:rFonts w:eastAsia="Times New Roman"/>
                <w:b/>
                <w:bCs/>
                <w:color w:val="333333"/>
              </w:rPr>
              <w:t>3-7 лет</w:t>
            </w:r>
          </w:p>
        </w:tc>
      </w:tr>
      <w:tr w:rsidR="0064260A" w:rsidRPr="00E80AF5" w14:paraId="6C7348B2"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CC27F58" w14:textId="77777777" w:rsidR="0064260A" w:rsidRPr="00E80AF5" w:rsidRDefault="0064260A" w:rsidP="00146122">
            <w:pPr>
              <w:spacing w:before="75"/>
              <w:rPr>
                <w:rFonts w:eastAsia="Times New Roman"/>
                <w:color w:val="000000"/>
              </w:rPr>
            </w:pPr>
            <w:r w:rsidRPr="00E80AF5">
              <w:rPr>
                <w:rFonts w:eastAsia="Times New Roman"/>
                <w:color w:val="000000"/>
              </w:rP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C9C0A58" w14:textId="77777777" w:rsidR="0064260A" w:rsidRPr="00E80AF5" w:rsidRDefault="0064260A" w:rsidP="00146122">
            <w:pPr>
              <w:spacing w:before="75"/>
              <w:rPr>
                <w:rFonts w:eastAsia="Times New Roman"/>
                <w:color w:val="000000"/>
              </w:rPr>
            </w:pPr>
            <w:r w:rsidRPr="00E80AF5">
              <w:rPr>
                <w:rFonts w:eastAsia="Times New Roman"/>
                <w:color w:val="000000"/>
              </w:rPr>
              <w:t>130-150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9458E5D" w14:textId="77777777" w:rsidR="0064260A" w:rsidRPr="00E80AF5" w:rsidRDefault="0064260A" w:rsidP="00146122">
            <w:pPr>
              <w:spacing w:before="75"/>
              <w:rPr>
                <w:rFonts w:eastAsia="Times New Roman"/>
                <w:color w:val="000000"/>
              </w:rPr>
            </w:pPr>
            <w:r w:rsidRPr="00E80AF5">
              <w:rPr>
                <w:rFonts w:eastAsia="Times New Roman"/>
                <w:color w:val="000000"/>
              </w:rPr>
              <w:t>150-200</w:t>
            </w:r>
          </w:p>
        </w:tc>
      </w:tr>
      <w:tr w:rsidR="0064260A" w:rsidRPr="00E80AF5" w14:paraId="6DBD5168"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DB8B65F" w14:textId="77777777" w:rsidR="0064260A" w:rsidRPr="00E80AF5" w:rsidRDefault="0064260A" w:rsidP="00146122">
            <w:pPr>
              <w:spacing w:before="75"/>
              <w:rPr>
                <w:rFonts w:eastAsia="Times New Roman"/>
                <w:color w:val="000000"/>
              </w:rPr>
            </w:pPr>
            <w:r w:rsidRPr="00E80AF5">
              <w:rPr>
                <w:rFonts w:eastAsia="Times New Roman"/>
                <w:color w:val="000000"/>
              </w:rPr>
              <w:t>Закуска (холодное блюдо)</w:t>
            </w:r>
            <w:r w:rsidRPr="00E80AF5">
              <w:rPr>
                <w:rFonts w:eastAsia="Times New Roman"/>
                <w:color w:val="000000"/>
              </w:rPr>
              <w:br/>
              <w:t>(салат, овощи и т.п.)</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2392EF5" w14:textId="77777777" w:rsidR="0064260A" w:rsidRPr="00E80AF5" w:rsidRDefault="0064260A" w:rsidP="00146122">
            <w:pPr>
              <w:spacing w:before="75"/>
              <w:rPr>
                <w:rFonts w:eastAsia="Times New Roman"/>
                <w:color w:val="000000"/>
              </w:rPr>
            </w:pPr>
            <w:r w:rsidRPr="00E80AF5">
              <w:rPr>
                <w:rFonts w:eastAsia="Times New Roman"/>
                <w:color w:val="000000"/>
              </w:rPr>
              <w:t>30-40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6CB3BAD" w14:textId="77777777" w:rsidR="0064260A" w:rsidRPr="00E80AF5" w:rsidRDefault="0064260A" w:rsidP="00146122">
            <w:pPr>
              <w:spacing w:before="75"/>
              <w:rPr>
                <w:rFonts w:eastAsia="Times New Roman"/>
                <w:color w:val="000000"/>
              </w:rPr>
            </w:pPr>
            <w:r w:rsidRPr="00E80AF5">
              <w:rPr>
                <w:rFonts w:eastAsia="Times New Roman"/>
                <w:color w:val="000000"/>
              </w:rPr>
              <w:t>50-60</w:t>
            </w:r>
          </w:p>
        </w:tc>
      </w:tr>
      <w:tr w:rsidR="0064260A" w:rsidRPr="00E80AF5" w14:paraId="6C70F401"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2E902D6" w14:textId="77777777" w:rsidR="0064260A" w:rsidRPr="00E80AF5" w:rsidRDefault="0064260A" w:rsidP="00146122">
            <w:pPr>
              <w:spacing w:before="75"/>
              <w:rPr>
                <w:rFonts w:eastAsia="Times New Roman"/>
                <w:color w:val="000000"/>
              </w:rPr>
            </w:pPr>
            <w:r w:rsidRPr="00E80AF5">
              <w:rPr>
                <w:rFonts w:eastAsia="Times New Roman"/>
                <w:color w:val="000000"/>
              </w:rPr>
              <w:t>Первое блюдо</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01E8F8E" w14:textId="77777777" w:rsidR="0064260A" w:rsidRPr="00E80AF5" w:rsidRDefault="0064260A" w:rsidP="00146122">
            <w:pPr>
              <w:spacing w:before="75"/>
              <w:rPr>
                <w:rFonts w:eastAsia="Times New Roman"/>
                <w:color w:val="000000"/>
              </w:rPr>
            </w:pPr>
            <w:r w:rsidRPr="00E80AF5">
              <w:rPr>
                <w:rFonts w:eastAsia="Times New Roman"/>
                <w:color w:val="000000"/>
              </w:rPr>
              <w:t>150-180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F75FCD2" w14:textId="77777777" w:rsidR="0064260A" w:rsidRPr="00E80AF5" w:rsidRDefault="0064260A" w:rsidP="00146122">
            <w:pPr>
              <w:spacing w:before="75"/>
              <w:rPr>
                <w:rFonts w:eastAsia="Times New Roman"/>
                <w:color w:val="000000"/>
              </w:rPr>
            </w:pPr>
            <w:r w:rsidRPr="00E80AF5">
              <w:rPr>
                <w:rFonts w:eastAsia="Times New Roman"/>
                <w:color w:val="000000"/>
              </w:rPr>
              <w:t>180-200</w:t>
            </w:r>
          </w:p>
        </w:tc>
      </w:tr>
      <w:tr w:rsidR="0064260A" w:rsidRPr="00E80AF5" w14:paraId="7F8150A0"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44DC3F9" w14:textId="77777777" w:rsidR="0064260A" w:rsidRPr="00E80AF5" w:rsidRDefault="0064260A" w:rsidP="00146122">
            <w:pPr>
              <w:spacing w:before="75"/>
              <w:rPr>
                <w:rFonts w:eastAsia="Times New Roman"/>
                <w:color w:val="000000"/>
              </w:rPr>
            </w:pPr>
            <w:r w:rsidRPr="00E80AF5">
              <w:rPr>
                <w:rFonts w:eastAsia="Times New Roman"/>
                <w:color w:val="000000"/>
              </w:rPr>
              <w:t>Второе блюдо (мясное, рыбное, блюдо из мяса птицы)</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663F9CD" w14:textId="77777777" w:rsidR="0064260A" w:rsidRPr="00E80AF5" w:rsidRDefault="0064260A" w:rsidP="00146122">
            <w:pPr>
              <w:spacing w:before="75"/>
              <w:rPr>
                <w:rFonts w:eastAsia="Times New Roman"/>
                <w:color w:val="000000"/>
              </w:rPr>
            </w:pPr>
            <w:r w:rsidRPr="00E80AF5">
              <w:rPr>
                <w:rFonts w:eastAsia="Times New Roman"/>
                <w:color w:val="000000"/>
              </w:rPr>
              <w:t>50-60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4731F36" w14:textId="77777777" w:rsidR="0064260A" w:rsidRPr="00E80AF5" w:rsidRDefault="0064260A" w:rsidP="00146122">
            <w:pPr>
              <w:spacing w:before="75"/>
              <w:rPr>
                <w:rFonts w:eastAsia="Times New Roman"/>
                <w:color w:val="000000"/>
              </w:rPr>
            </w:pPr>
            <w:r w:rsidRPr="00E80AF5">
              <w:rPr>
                <w:rFonts w:eastAsia="Times New Roman"/>
                <w:color w:val="000000"/>
              </w:rPr>
              <w:t>70-80</w:t>
            </w:r>
          </w:p>
        </w:tc>
      </w:tr>
      <w:tr w:rsidR="0064260A" w:rsidRPr="00E80AF5" w14:paraId="23DA420E"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EFF0DA0" w14:textId="77777777" w:rsidR="0064260A" w:rsidRPr="00E80AF5" w:rsidRDefault="0064260A" w:rsidP="00146122">
            <w:pPr>
              <w:spacing w:before="75"/>
              <w:rPr>
                <w:rFonts w:eastAsia="Times New Roman"/>
                <w:color w:val="000000"/>
              </w:rPr>
            </w:pPr>
            <w:r w:rsidRPr="00E80AF5">
              <w:rPr>
                <w:rFonts w:eastAsia="Times New Roman"/>
                <w:color w:val="000000"/>
              </w:rPr>
              <w:t>Гарнир</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9BA8493" w14:textId="77777777" w:rsidR="0064260A" w:rsidRPr="00E80AF5" w:rsidRDefault="0064260A" w:rsidP="00146122">
            <w:pPr>
              <w:spacing w:before="75"/>
              <w:rPr>
                <w:rFonts w:eastAsia="Times New Roman"/>
                <w:color w:val="000000"/>
              </w:rPr>
            </w:pPr>
            <w:r w:rsidRPr="00E80AF5">
              <w:rPr>
                <w:rFonts w:eastAsia="Times New Roman"/>
                <w:color w:val="000000"/>
              </w:rPr>
              <w:t>110-120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37CBFE3" w14:textId="77777777" w:rsidR="0064260A" w:rsidRPr="00E80AF5" w:rsidRDefault="0064260A" w:rsidP="00146122">
            <w:pPr>
              <w:spacing w:before="75"/>
              <w:rPr>
                <w:rFonts w:eastAsia="Times New Roman"/>
                <w:color w:val="000000"/>
              </w:rPr>
            </w:pPr>
            <w:r w:rsidRPr="00E80AF5">
              <w:rPr>
                <w:rFonts w:eastAsia="Times New Roman"/>
                <w:color w:val="000000"/>
              </w:rPr>
              <w:t>130-150</w:t>
            </w:r>
          </w:p>
        </w:tc>
      </w:tr>
      <w:tr w:rsidR="0064260A" w:rsidRPr="00E80AF5" w14:paraId="18D26B12"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724DDB8" w14:textId="77777777" w:rsidR="0064260A" w:rsidRPr="00E80AF5" w:rsidRDefault="0064260A" w:rsidP="00146122">
            <w:pPr>
              <w:spacing w:before="75"/>
              <w:rPr>
                <w:rFonts w:eastAsia="Times New Roman"/>
                <w:color w:val="000000"/>
              </w:rPr>
            </w:pPr>
            <w:r w:rsidRPr="00E80AF5">
              <w:rPr>
                <w:rFonts w:eastAsia="Times New Roman"/>
                <w:color w:val="000000"/>
              </w:rPr>
              <w:t>Третье блюдо (компот, кисель, чай, напиток кофейный, какао-напиток, напиток из шиповника, сок)</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C5A8C06" w14:textId="77777777" w:rsidR="0064260A" w:rsidRPr="00E80AF5" w:rsidRDefault="0064260A" w:rsidP="00146122">
            <w:pPr>
              <w:spacing w:before="75"/>
              <w:rPr>
                <w:rFonts w:eastAsia="Times New Roman"/>
                <w:color w:val="000000"/>
              </w:rPr>
            </w:pPr>
            <w:r w:rsidRPr="00E80AF5">
              <w:rPr>
                <w:rFonts w:eastAsia="Times New Roman"/>
                <w:color w:val="000000"/>
              </w:rPr>
              <w:t>150-180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8BA9427" w14:textId="77777777" w:rsidR="0064260A" w:rsidRPr="00E80AF5" w:rsidRDefault="0064260A" w:rsidP="00146122">
            <w:pPr>
              <w:spacing w:before="75"/>
              <w:rPr>
                <w:rFonts w:eastAsia="Times New Roman"/>
                <w:color w:val="000000"/>
              </w:rPr>
            </w:pPr>
            <w:r w:rsidRPr="00E80AF5">
              <w:rPr>
                <w:rFonts w:eastAsia="Times New Roman"/>
                <w:color w:val="000000"/>
              </w:rPr>
              <w:t>180-200</w:t>
            </w:r>
          </w:p>
        </w:tc>
      </w:tr>
      <w:tr w:rsidR="0064260A" w:rsidRPr="00E80AF5" w14:paraId="3B26A075"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B624F47" w14:textId="77777777" w:rsidR="0064260A" w:rsidRPr="00E80AF5" w:rsidRDefault="0064260A" w:rsidP="00146122">
            <w:pPr>
              <w:spacing w:before="75"/>
              <w:rPr>
                <w:rFonts w:eastAsia="Times New Roman"/>
                <w:color w:val="000000"/>
              </w:rPr>
            </w:pPr>
            <w:r w:rsidRPr="00E80AF5">
              <w:rPr>
                <w:rFonts w:eastAsia="Times New Roman"/>
                <w:color w:val="000000"/>
              </w:rPr>
              <w:t>Фрукты</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5884A68" w14:textId="77777777" w:rsidR="0064260A" w:rsidRPr="00E80AF5" w:rsidRDefault="0064260A" w:rsidP="00146122">
            <w:pPr>
              <w:spacing w:before="75"/>
              <w:rPr>
                <w:rFonts w:eastAsia="Times New Roman"/>
                <w:color w:val="000000"/>
              </w:rPr>
            </w:pPr>
            <w:r w:rsidRPr="00E80AF5">
              <w:rPr>
                <w:rFonts w:eastAsia="Times New Roman"/>
                <w:color w:val="000000"/>
              </w:rPr>
              <w:t>95</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89B5C09" w14:textId="77777777" w:rsidR="0064260A" w:rsidRPr="00E80AF5" w:rsidRDefault="0064260A" w:rsidP="00146122">
            <w:pPr>
              <w:spacing w:before="75"/>
              <w:rPr>
                <w:rFonts w:eastAsia="Times New Roman"/>
                <w:color w:val="000000"/>
              </w:rPr>
            </w:pPr>
            <w:r w:rsidRPr="00E80AF5">
              <w:rPr>
                <w:rFonts w:eastAsia="Times New Roman"/>
                <w:color w:val="000000"/>
              </w:rPr>
              <w:t>100</w:t>
            </w:r>
          </w:p>
        </w:tc>
      </w:tr>
    </w:tbl>
    <w:p w14:paraId="53E68484"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5</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4D7697E4"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Среднесуточные наборы пищевой продукции для детей до 7-ми лет</w:t>
      </w:r>
    </w:p>
    <w:p w14:paraId="59ADDACC" w14:textId="77777777" w:rsidR="0064260A" w:rsidRPr="00E80AF5" w:rsidRDefault="0064260A" w:rsidP="0064260A">
      <w:pPr>
        <w:pStyle w:val="4"/>
        <w:jc w:val="center"/>
        <w:rPr>
          <w:rFonts w:eastAsia="Times New Roman"/>
          <w:color w:val="1E2120"/>
        </w:rPr>
      </w:pPr>
      <w:r w:rsidRPr="00E80AF5">
        <w:rPr>
          <w:rFonts w:eastAsia="Times New Roman"/>
          <w:color w:val="1E2120"/>
        </w:rPr>
        <w:t>(в нетто г, мл на 1 ребенка в сутки)</w:t>
      </w:r>
    </w:p>
    <w:p w14:paraId="7DAF9D32" w14:textId="77777777" w:rsidR="0064260A" w:rsidRPr="00E80AF5" w:rsidRDefault="0064260A" w:rsidP="0064260A">
      <w:pPr>
        <w:pStyle w:val="a6"/>
        <w:rPr>
          <w:color w:val="1E2120"/>
        </w:rPr>
      </w:pPr>
      <w:r w:rsidRPr="00E80AF5">
        <w:rPr>
          <w:noProof/>
          <w:color w:val="1E2120"/>
        </w:rPr>
        <w:lastRenderedPageBreak/>
        <w:drawing>
          <wp:inline distT="0" distB="0" distL="0" distR="0" wp14:anchorId="0862F1C1" wp14:editId="56E12F5C">
            <wp:extent cx="7143750" cy="7143750"/>
            <wp:effectExtent l="19050" t="0" r="0" b="0"/>
            <wp:docPr id="33" name="Рисунок 33" descr="прило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приложение 5"/>
                    <pic:cNvPicPr>
                      <a:picLocks noChangeAspect="1" noChangeArrowheads="1"/>
                    </pic:cNvPicPr>
                  </pic:nvPicPr>
                  <pic:blipFill>
                    <a:blip r:link="rId7" cstate="print"/>
                    <a:srcRect/>
                    <a:stretch>
                      <a:fillRect/>
                    </a:stretch>
                  </pic:blipFill>
                  <pic:spPr bwMode="auto">
                    <a:xfrm>
                      <a:off x="0" y="0"/>
                      <a:ext cx="7143750" cy="7143750"/>
                    </a:xfrm>
                    <a:prstGeom prst="rect">
                      <a:avLst/>
                    </a:prstGeom>
                    <a:noFill/>
                    <a:ln w="9525">
                      <a:noFill/>
                      <a:miter lim="800000"/>
                      <a:headEnd/>
                      <a:tailEnd/>
                    </a:ln>
                  </pic:spPr>
                </pic:pic>
              </a:graphicData>
            </a:graphic>
          </wp:inline>
        </w:drawing>
      </w:r>
    </w:p>
    <w:p w14:paraId="552E863E"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6</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74E0D4C2"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Суммарные объемы блюд</w:t>
      </w:r>
      <w:r w:rsidRPr="00E80AF5">
        <w:rPr>
          <w:rFonts w:eastAsia="Times New Roman"/>
          <w:color w:val="1E2120"/>
          <w:sz w:val="24"/>
          <w:szCs w:val="24"/>
        </w:rPr>
        <w:br/>
        <w:t>по приемам пищи (в граммах – не менее)</w:t>
      </w:r>
    </w:p>
    <w:tbl>
      <w:tblPr>
        <w:tblW w:w="5000" w:type="pct"/>
        <w:jc w:val="center"/>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3554"/>
        <w:gridCol w:w="2885"/>
        <w:gridCol w:w="2900"/>
      </w:tblGrid>
      <w:tr w:rsidR="0064260A" w:rsidRPr="00E80AF5" w14:paraId="634E1715"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04F0751" w14:textId="77777777" w:rsidR="0064260A" w:rsidRPr="00E80AF5" w:rsidRDefault="0064260A" w:rsidP="00146122">
            <w:pPr>
              <w:spacing w:before="75"/>
              <w:rPr>
                <w:rFonts w:eastAsia="Times New Roman"/>
                <w:color w:val="000000"/>
              </w:rPr>
            </w:pPr>
            <w:r w:rsidRPr="00E80AF5">
              <w:rPr>
                <w:rFonts w:eastAsia="Times New Roman"/>
                <w:color w:val="000000"/>
              </w:rPr>
              <w:t>Показатели</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2D89D8C" w14:textId="77777777" w:rsidR="0064260A" w:rsidRPr="00E80AF5" w:rsidRDefault="0064260A" w:rsidP="00146122">
            <w:pPr>
              <w:spacing w:before="75"/>
              <w:rPr>
                <w:rFonts w:eastAsia="Times New Roman"/>
                <w:color w:val="000000"/>
              </w:rPr>
            </w:pPr>
            <w:r w:rsidRPr="00E80AF5">
              <w:rPr>
                <w:rFonts w:eastAsia="Times New Roman"/>
                <w:color w:val="000000"/>
              </w:rPr>
              <w:t>от 1 до 3 лет</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B20C5B8" w14:textId="77777777" w:rsidR="0064260A" w:rsidRPr="00E80AF5" w:rsidRDefault="0064260A" w:rsidP="00146122">
            <w:pPr>
              <w:spacing w:before="75"/>
              <w:rPr>
                <w:rFonts w:eastAsia="Times New Roman"/>
                <w:color w:val="000000"/>
              </w:rPr>
            </w:pPr>
            <w:r w:rsidRPr="00E80AF5">
              <w:rPr>
                <w:rFonts w:eastAsia="Times New Roman"/>
                <w:color w:val="000000"/>
              </w:rPr>
              <w:t>от 3 до 7 лет</w:t>
            </w:r>
          </w:p>
        </w:tc>
      </w:tr>
      <w:tr w:rsidR="0064260A" w:rsidRPr="00E80AF5" w14:paraId="5707A610"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5D8688E" w14:textId="77777777" w:rsidR="0064260A" w:rsidRPr="00E80AF5" w:rsidRDefault="0064260A" w:rsidP="00146122">
            <w:pPr>
              <w:spacing w:before="75"/>
              <w:rPr>
                <w:rFonts w:eastAsia="Times New Roman"/>
                <w:color w:val="000000"/>
              </w:rPr>
            </w:pPr>
            <w:r w:rsidRPr="00E80AF5">
              <w:rPr>
                <w:rFonts w:eastAsia="Times New Roman"/>
                <w:color w:val="000000"/>
              </w:rPr>
              <w:t>Завтрак</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A2FE6F4" w14:textId="77777777" w:rsidR="0064260A" w:rsidRPr="00E80AF5" w:rsidRDefault="0064260A" w:rsidP="00146122">
            <w:pPr>
              <w:spacing w:before="75"/>
              <w:rPr>
                <w:rFonts w:eastAsia="Times New Roman"/>
                <w:color w:val="000000"/>
              </w:rPr>
            </w:pPr>
            <w:r w:rsidRPr="00E80AF5">
              <w:rPr>
                <w:rFonts w:eastAsia="Times New Roman"/>
                <w:color w:val="000000"/>
              </w:rPr>
              <w:t>350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ABBF08A" w14:textId="77777777" w:rsidR="0064260A" w:rsidRPr="00E80AF5" w:rsidRDefault="0064260A" w:rsidP="00146122">
            <w:pPr>
              <w:spacing w:before="75"/>
              <w:rPr>
                <w:rFonts w:eastAsia="Times New Roman"/>
                <w:color w:val="000000"/>
              </w:rPr>
            </w:pPr>
            <w:r w:rsidRPr="00E80AF5">
              <w:rPr>
                <w:rFonts w:eastAsia="Times New Roman"/>
                <w:color w:val="000000"/>
              </w:rPr>
              <w:t>400</w:t>
            </w:r>
          </w:p>
        </w:tc>
      </w:tr>
      <w:tr w:rsidR="0064260A" w:rsidRPr="00E80AF5" w14:paraId="6C1D9ECA"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B7A9C09" w14:textId="77777777" w:rsidR="0064260A" w:rsidRPr="00E80AF5" w:rsidRDefault="0064260A" w:rsidP="00146122">
            <w:pPr>
              <w:spacing w:before="75"/>
              <w:rPr>
                <w:rFonts w:eastAsia="Times New Roman"/>
                <w:color w:val="000000"/>
              </w:rPr>
            </w:pPr>
            <w:r w:rsidRPr="00E80AF5">
              <w:rPr>
                <w:rFonts w:eastAsia="Times New Roman"/>
                <w:color w:val="000000"/>
              </w:rPr>
              <w:t>Второй завтрак</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9C0F883" w14:textId="77777777" w:rsidR="0064260A" w:rsidRPr="00E80AF5" w:rsidRDefault="0064260A" w:rsidP="00146122">
            <w:pPr>
              <w:spacing w:before="75"/>
              <w:rPr>
                <w:rFonts w:eastAsia="Times New Roman"/>
                <w:color w:val="000000"/>
              </w:rPr>
            </w:pPr>
            <w:r w:rsidRPr="00E80AF5">
              <w:rPr>
                <w:rFonts w:eastAsia="Times New Roman"/>
                <w:color w:val="000000"/>
              </w:rPr>
              <w:t>100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B0A7B00" w14:textId="77777777" w:rsidR="0064260A" w:rsidRPr="00E80AF5" w:rsidRDefault="0064260A" w:rsidP="00146122">
            <w:pPr>
              <w:spacing w:before="75"/>
              <w:rPr>
                <w:rFonts w:eastAsia="Times New Roman"/>
                <w:color w:val="000000"/>
              </w:rPr>
            </w:pPr>
            <w:r w:rsidRPr="00E80AF5">
              <w:rPr>
                <w:rFonts w:eastAsia="Times New Roman"/>
                <w:color w:val="000000"/>
              </w:rPr>
              <w:t>100</w:t>
            </w:r>
          </w:p>
        </w:tc>
      </w:tr>
      <w:tr w:rsidR="0064260A" w:rsidRPr="00E80AF5" w14:paraId="793C703A"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761ABE2" w14:textId="77777777" w:rsidR="0064260A" w:rsidRPr="00E80AF5" w:rsidRDefault="0064260A" w:rsidP="00146122">
            <w:pPr>
              <w:spacing w:before="75"/>
              <w:rPr>
                <w:rFonts w:eastAsia="Times New Roman"/>
                <w:color w:val="000000"/>
              </w:rPr>
            </w:pPr>
            <w:r w:rsidRPr="00E80AF5">
              <w:rPr>
                <w:rFonts w:eastAsia="Times New Roman"/>
                <w:color w:val="000000"/>
              </w:rPr>
              <w:lastRenderedPageBreak/>
              <w:t>Обед</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90BEABA" w14:textId="77777777" w:rsidR="0064260A" w:rsidRPr="00E80AF5" w:rsidRDefault="0064260A" w:rsidP="00146122">
            <w:pPr>
              <w:spacing w:before="75"/>
              <w:rPr>
                <w:rFonts w:eastAsia="Times New Roman"/>
                <w:color w:val="000000"/>
              </w:rPr>
            </w:pPr>
            <w:r w:rsidRPr="00E80AF5">
              <w:rPr>
                <w:rFonts w:eastAsia="Times New Roman"/>
                <w:color w:val="000000"/>
              </w:rPr>
              <w:t>450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9388B15" w14:textId="77777777" w:rsidR="0064260A" w:rsidRPr="00E80AF5" w:rsidRDefault="0064260A" w:rsidP="00146122">
            <w:pPr>
              <w:spacing w:before="75"/>
              <w:rPr>
                <w:rFonts w:eastAsia="Times New Roman"/>
                <w:color w:val="000000"/>
              </w:rPr>
            </w:pPr>
            <w:r w:rsidRPr="00E80AF5">
              <w:rPr>
                <w:rFonts w:eastAsia="Times New Roman"/>
                <w:color w:val="000000"/>
              </w:rPr>
              <w:t>600</w:t>
            </w:r>
          </w:p>
        </w:tc>
      </w:tr>
      <w:tr w:rsidR="0064260A" w:rsidRPr="00E80AF5" w14:paraId="5139FE8F"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EAA6BD7" w14:textId="77777777" w:rsidR="0064260A" w:rsidRPr="00E80AF5" w:rsidRDefault="0064260A" w:rsidP="00146122">
            <w:pPr>
              <w:spacing w:before="75"/>
              <w:rPr>
                <w:rFonts w:eastAsia="Times New Roman"/>
                <w:color w:val="000000"/>
              </w:rPr>
            </w:pPr>
            <w:r w:rsidRPr="00E80AF5">
              <w:rPr>
                <w:rFonts w:eastAsia="Times New Roman"/>
                <w:color w:val="000000"/>
              </w:rPr>
              <w:t>Полдник</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AF7D9DF" w14:textId="77777777" w:rsidR="0064260A" w:rsidRPr="00E80AF5" w:rsidRDefault="0064260A" w:rsidP="00146122">
            <w:pPr>
              <w:spacing w:before="75"/>
              <w:rPr>
                <w:rFonts w:eastAsia="Times New Roman"/>
                <w:color w:val="000000"/>
              </w:rPr>
            </w:pPr>
            <w:r w:rsidRPr="00E80AF5">
              <w:rPr>
                <w:rFonts w:eastAsia="Times New Roman"/>
                <w:color w:val="000000"/>
              </w:rPr>
              <w:t>200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16DED6B" w14:textId="77777777" w:rsidR="0064260A" w:rsidRPr="00E80AF5" w:rsidRDefault="0064260A" w:rsidP="00146122">
            <w:pPr>
              <w:spacing w:before="75"/>
              <w:rPr>
                <w:rFonts w:eastAsia="Times New Roman"/>
                <w:color w:val="000000"/>
              </w:rPr>
            </w:pPr>
            <w:r w:rsidRPr="00E80AF5">
              <w:rPr>
                <w:rFonts w:eastAsia="Times New Roman"/>
                <w:color w:val="000000"/>
              </w:rPr>
              <w:t>250</w:t>
            </w:r>
          </w:p>
        </w:tc>
      </w:tr>
      <w:tr w:rsidR="0064260A" w:rsidRPr="00E80AF5" w14:paraId="2291004F"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8E781E0" w14:textId="77777777" w:rsidR="0064260A" w:rsidRPr="00E80AF5" w:rsidRDefault="0064260A" w:rsidP="00146122">
            <w:pPr>
              <w:spacing w:before="75"/>
              <w:rPr>
                <w:rFonts w:eastAsia="Times New Roman"/>
                <w:color w:val="000000"/>
              </w:rPr>
            </w:pPr>
            <w:r w:rsidRPr="00E80AF5">
              <w:rPr>
                <w:rFonts w:eastAsia="Times New Roman"/>
                <w:color w:val="000000"/>
              </w:rPr>
              <w:t>Ужин</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46E449F" w14:textId="77777777" w:rsidR="0064260A" w:rsidRPr="00E80AF5" w:rsidRDefault="0064260A" w:rsidP="00146122">
            <w:pPr>
              <w:spacing w:before="75"/>
              <w:rPr>
                <w:rFonts w:eastAsia="Times New Roman"/>
                <w:color w:val="000000"/>
              </w:rPr>
            </w:pPr>
            <w:r w:rsidRPr="00E80AF5">
              <w:rPr>
                <w:rFonts w:eastAsia="Times New Roman"/>
                <w:color w:val="000000"/>
              </w:rPr>
              <w:t>400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54B3DDC" w14:textId="77777777" w:rsidR="0064260A" w:rsidRPr="00E80AF5" w:rsidRDefault="0064260A" w:rsidP="00146122">
            <w:pPr>
              <w:spacing w:before="75"/>
              <w:rPr>
                <w:rFonts w:eastAsia="Times New Roman"/>
                <w:color w:val="000000"/>
              </w:rPr>
            </w:pPr>
            <w:r w:rsidRPr="00E80AF5">
              <w:rPr>
                <w:rFonts w:eastAsia="Times New Roman"/>
                <w:color w:val="000000"/>
              </w:rPr>
              <w:t>450</w:t>
            </w:r>
          </w:p>
        </w:tc>
      </w:tr>
      <w:tr w:rsidR="0064260A" w:rsidRPr="00E80AF5" w14:paraId="19F3BE35"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FC592F1" w14:textId="77777777" w:rsidR="0064260A" w:rsidRPr="00E80AF5" w:rsidRDefault="0064260A" w:rsidP="00146122">
            <w:pPr>
              <w:spacing w:before="75"/>
              <w:rPr>
                <w:rFonts w:eastAsia="Times New Roman"/>
                <w:color w:val="000000"/>
              </w:rPr>
            </w:pPr>
            <w:r w:rsidRPr="00E80AF5">
              <w:rPr>
                <w:rFonts w:eastAsia="Times New Roman"/>
                <w:color w:val="000000"/>
              </w:rPr>
              <w:t>Второй ужин</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9A302E3" w14:textId="77777777" w:rsidR="0064260A" w:rsidRPr="00E80AF5" w:rsidRDefault="0064260A" w:rsidP="00146122">
            <w:pPr>
              <w:spacing w:before="75"/>
              <w:rPr>
                <w:rFonts w:eastAsia="Times New Roman"/>
                <w:color w:val="000000"/>
              </w:rPr>
            </w:pPr>
            <w:r w:rsidRPr="00E80AF5">
              <w:rPr>
                <w:rFonts w:eastAsia="Times New Roman"/>
                <w:color w:val="000000"/>
              </w:rPr>
              <w:t>100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DB2A86B" w14:textId="77777777" w:rsidR="0064260A" w:rsidRPr="00E80AF5" w:rsidRDefault="0064260A" w:rsidP="00146122">
            <w:pPr>
              <w:spacing w:before="75"/>
              <w:rPr>
                <w:rFonts w:eastAsia="Times New Roman"/>
                <w:color w:val="000000"/>
              </w:rPr>
            </w:pPr>
            <w:r w:rsidRPr="00E80AF5">
              <w:rPr>
                <w:rFonts w:eastAsia="Times New Roman"/>
                <w:color w:val="000000"/>
              </w:rPr>
              <w:t>150</w:t>
            </w:r>
          </w:p>
        </w:tc>
      </w:tr>
    </w:tbl>
    <w:p w14:paraId="36D4A69C"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7</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170880B9"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Перечень пищевой продукции,</w:t>
      </w:r>
      <w:r w:rsidRPr="00E80AF5">
        <w:rPr>
          <w:rFonts w:eastAsia="Times New Roman"/>
          <w:color w:val="1E2120"/>
          <w:sz w:val="24"/>
          <w:szCs w:val="24"/>
        </w:rPr>
        <w:br/>
        <w:t>которая не допускается при организации питания детей</w:t>
      </w:r>
    </w:p>
    <w:p w14:paraId="3C3EE8B6"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Пищевая продукция без маркировки и (или) с истекшими сроками годности и (или) признаками недоброкачественности.</w:t>
      </w:r>
    </w:p>
    <w:p w14:paraId="54726E19"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Пищевая продукция, не соответствующая требованиям технических регламентов Таможенного союза.</w:t>
      </w:r>
    </w:p>
    <w:p w14:paraId="44F6A912"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Мясо сельскохозяйственных животных и птицы, рыба, не прошедшие ветеринарно-санитарную экспертизу.</w:t>
      </w:r>
    </w:p>
    <w:p w14:paraId="45C0F845"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Субпродукты, кроме говяжьих печени, языка, сердца.</w:t>
      </w:r>
    </w:p>
    <w:p w14:paraId="17015C04"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Непотрошеная птица.</w:t>
      </w:r>
    </w:p>
    <w:p w14:paraId="2A33BCFA"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Мясо диких животных.</w:t>
      </w:r>
    </w:p>
    <w:p w14:paraId="1DE58D27"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Яйца и мясо водоплавающих птиц.</w:t>
      </w:r>
    </w:p>
    <w:p w14:paraId="0A64CBD7"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Яйца с загрязненной и (или) поврежденной скорлупой, а также яйца из хозяйств, неблагополучных по сальмонеллезам.</w:t>
      </w:r>
    </w:p>
    <w:p w14:paraId="57ECB332"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 xml:space="preserve">Консервы с нарушением герметичности банок, </w:t>
      </w:r>
      <w:proofErr w:type="spellStart"/>
      <w:r w:rsidRPr="00E80AF5">
        <w:rPr>
          <w:rFonts w:eastAsia="Times New Roman"/>
          <w:color w:val="1E2120"/>
        </w:rPr>
        <w:t>бомбажные</w:t>
      </w:r>
      <w:proofErr w:type="spellEnd"/>
      <w:r w:rsidRPr="00E80AF5">
        <w:rPr>
          <w:rFonts w:eastAsia="Times New Roman"/>
          <w:color w:val="1E2120"/>
        </w:rPr>
        <w:t>, «</w:t>
      </w:r>
      <w:proofErr w:type="spellStart"/>
      <w:r w:rsidRPr="00E80AF5">
        <w:rPr>
          <w:rFonts w:eastAsia="Times New Roman"/>
          <w:color w:val="1E2120"/>
        </w:rPr>
        <w:t>хлопуши</w:t>
      </w:r>
      <w:proofErr w:type="spellEnd"/>
      <w:r w:rsidRPr="00E80AF5">
        <w:rPr>
          <w:rFonts w:eastAsia="Times New Roman"/>
          <w:color w:val="1E2120"/>
        </w:rPr>
        <w:t>», банки с ржавчиной, деформированные.</w:t>
      </w:r>
    </w:p>
    <w:p w14:paraId="2EA378EE"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Крупа, мука, сухофрукты, загрязненные различными примесями или зараженные амбарными вредителями.</w:t>
      </w:r>
    </w:p>
    <w:p w14:paraId="50630E4A"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Пищевая продукция домашнего (не промышленного) изготовления.</w:t>
      </w:r>
    </w:p>
    <w:p w14:paraId="0327FFD5"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Кремовые кондитерские изделия (пирожные и торты).</w:t>
      </w:r>
    </w:p>
    <w:p w14:paraId="308E44C7"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 xml:space="preserve">Зельцы, изделия из мясной </w:t>
      </w:r>
      <w:proofErr w:type="spellStart"/>
      <w:r w:rsidRPr="00E80AF5">
        <w:rPr>
          <w:rFonts w:eastAsia="Times New Roman"/>
          <w:color w:val="1E2120"/>
        </w:rPr>
        <w:t>обрези</w:t>
      </w:r>
      <w:proofErr w:type="spellEnd"/>
      <w:r w:rsidRPr="00E80AF5">
        <w:rPr>
          <w:rFonts w:eastAsia="Times New Roman"/>
          <w:color w:val="1E2120"/>
        </w:rPr>
        <w:t>, диафрагмы; рулеты из мякоти голов, кровяные и ливерные колбасы, заливные блюда (мясные и рыбные), студни, форшмак из сельди.</w:t>
      </w:r>
    </w:p>
    <w:p w14:paraId="5CF15B30"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Макароны по-флотски (с фаршем), макароны с рубленым яйцом.</w:t>
      </w:r>
    </w:p>
    <w:p w14:paraId="32442990"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Творог из непастеризованного молока, фляжный творог, фляжную сметану без термической обработки.</w:t>
      </w:r>
    </w:p>
    <w:p w14:paraId="7BFB4D14"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Простокваша – «</w:t>
      </w:r>
      <w:proofErr w:type="spellStart"/>
      <w:r w:rsidRPr="00E80AF5">
        <w:rPr>
          <w:rFonts w:eastAsia="Times New Roman"/>
          <w:color w:val="1E2120"/>
        </w:rPr>
        <w:t>самоквас</w:t>
      </w:r>
      <w:proofErr w:type="spellEnd"/>
      <w:r w:rsidRPr="00E80AF5">
        <w:rPr>
          <w:rFonts w:eastAsia="Times New Roman"/>
          <w:color w:val="1E2120"/>
        </w:rPr>
        <w:t>».</w:t>
      </w:r>
    </w:p>
    <w:p w14:paraId="72C8FB50"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Грибы и продукты (кулинарные изделия), из них приготовленные.</w:t>
      </w:r>
    </w:p>
    <w:p w14:paraId="235E206E"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Квас.</w:t>
      </w:r>
    </w:p>
    <w:p w14:paraId="6D0ED2E2"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Соки концентрированные диффузионные.</w:t>
      </w:r>
    </w:p>
    <w:p w14:paraId="6CBD0768"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14:paraId="2AD222C9"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Сырокопченые мясные гастрономические изделия и колбасы.</w:t>
      </w:r>
    </w:p>
    <w:p w14:paraId="5A8D3230"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Блюда, изготовленные из мяса, птицы, рыбы (кроме соленой), не прошедших тепловую обработку.</w:t>
      </w:r>
    </w:p>
    <w:p w14:paraId="75CB4BFA"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Масло растительное пальмовое, рапсовое, кокосовое, хлопковое.</w:t>
      </w:r>
    </w:p>
    <w:p w14:paraId="132EAF48"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Жареные во фритюре пищевая продукция и продукция общественного питания.</w:t>
      </w:r>
    </w:p>
    <w:p w14:paraId="01072192"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Уксус, горчица, хрен, перец острый (красный, черный).</w:t>
      </w:r>
    </w:p>
    <w:p w14:paraId="099F8B4D"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Острые соусы, кетчупы, майонез.</w:t>
      </w:r>
    </w:p>
    <w:p w14:paraId="48AFB15C"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Овощи и фрукты консервированные, содержащие уксус.</w:t>
      </w:r>
    </w:p>
    <w:p w14:paraId="1733F818"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Кофе натуральный; тонизирующие напитки (в том числе энергетические).</w:t>
      </w:r>
    </w:p>
    <w:p w14:paraId="3FC16E76"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lastRenderedPageBreak/>
        <w:t>Кулинарные, гидрогенизированные масла и жиры, маргарин (кроме выпечки).</w:t>
      </w:r>
    </w:p>
    <w:p w14:paraId="7AB7721D"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Ядро абрикосовой косточки, арахис.</w:t>
      </w:r>
    </w:p>
    <w:p w14:paraId="6AA1CD26"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Газированные напитки; газированная вода питьевая.</w:t>
      </w:r>
    </w:p>
    <w:p w14:paraId="5C482C81"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Молочная продукция и мороженое на основе растительных жиров.</w:t>
      </w:r>
    </w:p>
    <w:p w14:paraId="57E03AD0"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Жевательная резинка.</w:t>
      </w:r>
    </w:p>
    <w:p w14:paraId="503D1142"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Кумыс, кисломолочная продукция с содержанием этанола (более 0,5%).</w:t>
      </w:r>
    </w:p>
    <w:p w14:paraId="51CBE6B2"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Карамель, в том числе леденцовая.</w:t>
      </w:r>
    </w:p>
    <w:p w14:paraId="165E0CB7"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Холодные напитки и морсы (без термической обработки) из плодово-ягодного сырья.</w:t>
      </w:r>
    </w:p>
    <w:p w14:paraId="311A77FC"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Окрошки и холодные супы.</w:t>
      </w:r>
    </w:p>
    <w:p w14:paraId="5F79DE87"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Яичница-глазунья.</w:t>
      </w:r>
    </w:p>
    <w:p w14:paraId="615AD508"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Паштеты, блинчики с мясом и с творогом.</w:t>
      </w:r>
    </w:p>
    <w:p w14:paraId="74AB74A3"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Блюда из (или на основе) сухих пищевых концентратов, в том числе быстрого приготовления.</w:t>
      </w:r>
    </w:p>
    <w:p w14:paraId="70A67E28"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Картофельные и кукурузные чипсы, снеки.</w:t>
      </w:r>
    </w:p>
    <w:p w14:paraId="3E42C8EE"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Изделия из рубленого мяса и рыбы, салаты, блины и оладьи, приготовленные в условиях палаточного лагеря.</w:t>
      </w:r>
    </w:p>
    <w:p w14:paraId="23232ACE"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Сырки творожные; изделия творожные более 9% жирности.</w:t>
      </w:r>
    </w:p>
    <w:p w14:paraId="172DDA3C"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Молоко и молочные напитки, стерилизованные менее 2,5% и более 3,5% жирности; кисломолочные напитки менее 2,5% и более 3,5% жирности.</w:t>
      </w:r>
    </w:p>
    <w:p w14:paraId="5519E884" w14:textId="77777777" w:rsidR="0064260A" w:rsidRPr="00E80AF5" w:rsidRDefault="0064260A" w:rsidP="0064260A">
      <w:pPr>
        <w:numPr>
          <w:ilvl w:val="0"/>
          <w:numId w:val="16"/>
        </w:numPr>
        <w:spacing w:before="100" w:beforeAutospacing="1" w:after="100" w:afterAutospacing="1"/>
        <w:ind w:left="375"/>
        <w:rPr>
          <w:rFonts w:eastAsia="Times New Roman"/>
          <w:color w:val="1E2120"/>
        </w:rPr>
      </w:pPr>
      <w:r w:rsidRPr="00E80AF5">
        <w:rPr>
          <w:rFonts w:eastAsia="Times New Roman"/>
          <w:color w:val="1E2120"/>
        </w:rPr>
        <w:t>Готовые кулинарные блюда, не входящие в меню текущего дня.</w:t>
      </w:r>
    </w:p>
    <w:p w14:paraId="5DF9FD0C"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8</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5A6DA12E"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Таблица замены пищевой продукции в граммах (нетто)</w:t>
      </w:r>
      <w:r w:rsidRPr="00E80AF5">
        <w:rPr>
          <w:rFonts w:eastAsia="Times New Roman"/>
          <w:color w:val="1E2120"/>
          <w:sz w:val="24"/>
          <w:szCs w:val="24"/>
        </w:rPr>
        <w:br/>
        <w:t>с учетом их пищевой ценности</w:t>
      </w:r>
    </w:p>
    <w:p w14:paraId="3ACD4A29" w14:textId="77777777" w:rsidR="0064260A" w:rsidRPr="00E80AF5" w:rsidRDefault="0064260A" w:rsidP="0064260A">
      <w:pPr>
        <w:pStyle w:val="a6"/>
        <w:rPr>
          <w:color w:val="1E2120"/>
        </w:rPr>
      </w:pPr>
      <w:r w:rsidRPr="00E80AF5">
        <w:rPr>
          <w:noProof/>
          <w:color w:val="1E2120"/>
        </w:rPr>
        <w:lastRenderedPageBreak/>
        <w:drawing>
          <wp:inline distT="0" distB="0" distL="0" distR="0" wp14:anchorId="17E2C9BF" wp14:editId="72625862">
            <wp:extent cx="7143750" cy="7143750"/>
            <wp:effectExtent l="19050" t="0" r="0" b="0"/>
            <wp:docPr id="34" name="Рисунок 34" descr="прило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приложение 8"/>
                    <pic:cNvPicPr>
                      <a:picLocks noChangeAspect="1" noChangeArrowheads="1"/>
                    </pic:cNvPicPr>
                  </pic:nvPicPr>
                  <pic:blipFill>
                    <a:blip r:link="rId8" cstate="print"/>
                    <a:srcRect/>
                    <a:stretch>
                      <a:fillRect/>
                    </a:stretch>
                  </pic:blipFill>
                  <pic:spPr bwMode="auto">
                    <a:xfrm>
                      <a:off x="0" y="0"/>
                      <a:ext cx="7143750" cy="7143750"/>
                    </a:xfrm>
                    <a:prstGeom prst="rect">
                      <a:avLst/>
                    </a:prstGeom>
                    <a:noFill/>
                    <a:ln w="9525">
                      <a:noFill/>
                      <a:miter lim="800000"/>
                      <a:headEnd/>
                      <a:tailEnd/>
                    </a:ln>
                  </pic:spPr>
                </pic:pic>
              </a:graphicData>
            </a:graphic>
          </wp:inline>
        </w:drawing>
      </w:r>
    </w:p>
    <w:p w14:paraId="70A2E8AC"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9</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34C51043"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Потребность в пищевых веществах, энергии витаминах и минеральных веществах (суточная)</w:t>
      </w:r>
    </w:p>
    <w:tbl>
      <w:tblPr>
        <w:tblW w:w="5000" w:type="pct"/>
        <w:jc w:val="center"/>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4694"/>
        <w:gridCol w:w="2315"/>
        <w:gridCol w:w="2330"/>
      </w:tblGrid>
      <w:tr w:rsidR="0064260A" w:rsidRPr="00E80AF5" w14:paraId="71D2994B"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70DA4E6" w14:textId="77777777" w:rsidR="0064260A" w:rsidRPr="00E80AF5" w:rsidRDefault="0064260A" w:rsidP="00146122">
            <w:pPr>
              <w:spacing w:before="75"/>
              <w:rPr>
                <w:rFonts w:eastAsia="Times New Roman"/>
                <w:color w:val="000000"/>
              </w:rPr>
            </w:pPr>
            <w:r w:rsidRPr="00E80AF5">
              <w:rPr>
                <w:rFonts w:eastAsia="Times New Roman"/>
                <w:color w:val="000000"/>
              </w:rPr>
              <w:t xml:space="preserve">Показатели </w:t>
            </w:r>
          </w:p>
        </w:tc>
        <w:tc>
          <w:tcPr>
            <w:tcW w:w="0" w:type="auto"/>
            <w:gridSpan w:val="2"/>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17BB4C4" w14:textId="77777777" w:rsidR="0064260A" w:rsidRPr="00E80AF5" w:rsidRDefault="0064260A" w:rsidP="00146122">
            <w:pPr>
              <w:spacing w:before="75"/>
              <w:rPr>
                <w:rFonts w:eastAsia="Times New Roman"/>
                <w:color w:val="000000"/>
              </w:rPr>
            </w:pPr>
            <w:r w:rsidRPr="00E80AF5">
              <w:rPr>
                <w:rFonts w:eastAsia="Times New Roman"/>
                <w:color w:val="000000"/>
              </w:rPr>
              <w:t xml:space="preserve">Потребность в пищевых веществах </w:t>
            </w:r>
          </w:p>
        </w:tc>
      </w:tr>
      <w:tr w:rsidR="0064260A" w:rsidRPr="00E80AF5" w14:paraId="2DEBE13B"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74FC723"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A974AFB" w14:textId="77777777" w:rsidR="0064260A" w:rsidRPr="00E80AF5" w:rsidRDefault="0064260A" w:rsidP="00146122">
            <w:pPr>
              <w:spacing w:before="75"/>
              <w:rPr>
                <w:rFonts w:eastAsia="Times New Roman"/>
                <w:color w:val="000000"/>
              </w:rPr>
            </w:pPr>
            <w:r w:rsidRPr="00E80AF5">
              <w:rPr>
                <w:rFonts w:eastAsia="Times New Roman"/>
                <w:color w:val="000000"/>
              </w:rPr>
              <w:t xml:space="preserve">1-3 лет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9243AAD" w14:textId="77777777" w:rsidR="0064260A" w:rsidRPr="00E80AF5" w:rsidRDefault="0064260A" w:rsidP="00146122">
            <w:pPr>
              <w:spacing w:before="75"/>
              <w:rPr>
                <w:rFonts w:eastAsia="Times New Roman"/>
                <w:color w:val="000000"/>
              </w:rPr>
            </w:pPr>
            <w:r w:rsidRPr="00E80AF5">
              <w:rPr>
                <w:rFonts w:eastAsia="Times New Roman"/>
                <w:color w:val="000000"/>
              </w:rPr>
              <w:t xml:space="preserve">3-7 лет </w:t>
            </w:r>
          </w:p>
        </w:tc>
      </w:tr>
      <w:tr w:rsidR="0064260A" w:rsidRPr="00E80AF5" w14:paraId="63AEEE73"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D2C5ADE" w14:textId="77777777" w:rsidR="0064260A" w:rsidRPr="00E80AF5" w:rsidRDefault="0064260A" w:rsidP="00146122">
            <w:pPr>
              <w:spacing w:before="75"/>
              <w:rPr>
                <w:rFonts w:eastAsia="Times New Roman"/>
                <w:color w:val="000000"/>
              </w:rPr>
            </w:pPr>
            <w:r w:rsidRPr="00E80AF5">
              <w:rPr>
                <w:rFonts w:eastAsia="Times New Roman"/>
                <w:color w:val="000000"/>
              </w:rPr>
              <w:t>белки (г/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9A6C699" w14:textId="77777777" w:rsidR="0064260A" w:rsidRPr="00E80AF5" w:rsidRDefault="0064260A" w:rsidP="00146122">
            <w:pPr>
              <w:spacing w:before="75"/>
              <w:rPr>
                <w:rFonts w:eastAsia="Times New Roman"/>
                <w:color w:val="000000"/>
              </w:rPr>
            </w:pPr>
            <w:r w:rsidRPr="00E80AF5">
              <w:rPr>
                <w:rFonts w:eastAsia="Times New Roman"/>
                <w:color w:val="000000"/>
              </w:rPr>
              <w:t xml:space="preserve">42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E1DAE27" w14:textId="77777777" w:rsidR="0064260A" w:rsidRPr="00E80AF5" w:rsidRDefault="0064260A" w:rsidP="00146122">
            <w:pPr>
              <w:spacing w:before="75"/>
              <w:rPr>
                <w:rFonts w:eastAsia="Times New Roman"/>
                <w:color w:val="000000"/>
              </w:rPr>
            </w:pPr>
            <w:r w:rsidRPr="00E80AF5">
              <w:rPr>
                <w:rFonts w:eastAsia="Times New Roman"/>
                <w:color w:val="000000"/>
              </w:rPr>
              <w:t xml:space="preserve">54 </w:t>
            </w:r>
          </w:p>
        </w:tc>
      </w:tr>
      <w:tr w:rsidR="0064260A" w:rsidRPr="00E80AF5" w14:paraId="4CC0E010"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8FE9B47" w14:textId="77777777" w:rsidR="0064260A" w:rsidRPr="00E80AF5" w:rsidRDefault="0064260A" w:rsidP="00146122">
            <w:pPr>
              <w:spacing w:before="75"/>
              <w:rPr>
                <w:rFonts w:eastAsia="Times New Roman"/>
                <w:color w:val="000000"/>
              </w:rPr>
            </w:pPr>
            <w:r w:rsidRPr="00E80AF5">
              <w:rPr>
                <w:rFonts w:eastAsia="Times New Roman"/>
                <w:color w:val="000000"/>
              </w:rPr>
              <w:lastRenderedPageBreak/>
              <w:t>жиры (г/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A97C30A" w14:textId="77777777" w:rsidR="0064260A" w:rsidRPr="00E80AF5" w:rsidRDefault="0064260A" w:rsidP="00146122">
            <w:pPr>
              <w:spacing w:before="75"/>
              <w:rPr>
                <w:rFonts w:eastAsia="Times New Roman"/>
                <w:color w:val="000000"/>
              </w:rPr>
            </w:pPr>
            <w:r w:rsidRPr="00E80AF5">
              <w:rPr>
                <w:rFonts w:eastAsia="Times New Roman"/>
                <w:color w:val="000000"/>
              </w:rPr>
              <w:t xml:space="preserve">47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B224513" w14:textId="77777777" w:rsidR="0064260A" w:rsidRPr="00E80AF5" w:rsidRDefault="0064260A" w:rsidP="00146122">
            <w:pPr>
              <w:spacing w:before="75"/>
              <w:rPr>
                <w:rFonts w:eastAsia="Times New Roman"/>
                <w:color w:val="000000"/>
              </w:rPr>
            </w:pPr>
            <w:r w:rsidRPr="00E80AF5">
              <w:rPr>
                <w:rFonts w:eastAsia="Times New Roman"/>
                <w:color w:val="000000"/>
              </w:rPr>
              <w:t xml:space="preserve">60 </w:t>
            </w:r>
          </w:p>
        </w:tc>
      </w:tr>
      <w:tr w:rsidR="0064260A" w:rsidRPr="00E80AF5" w14:paraId="48B39072"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E60B0D0" w14:textId="77777777" w:rsidR="0064260A" w:rsidRPr="00E80AF5" w:rsidRDefault="0064260A" w:rsidP="00146122">
            <w:pPr>
              <w:spacing w:before="75"/>
              <w:rPr>
                <w:rFonts w:eastAsia="Times New Roman"/>
                <w:color w:val="000000"/>
              </w:rPr>
            </w:pPr>
            <w:r w:rsidRPr="00E80AF5">
              <w:rPr>
                <w:rFonts w:eastAsia="Times New Roman"/>
                <w:color w:val="000000"/>
              </w:rPr>
              <w:t>углеводы (г/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E6BDDB8" w14:textId="77777777" w:rsidR="0064260A" w:rsidRPr="00E80AF5" w:rsidRDefault="0064260A" w:rsidP="00146122">
            <w:pPr>
              <w:spacing w:before="75"/>
              <w:rPr>
                <w:rFonts w:eastAsia="Times New Roman"/>
                <w:color w:val="000000"/>
              </w:rPr>
            </w:pPr>
            <w:r w:rsidRPr="00E80AF5">
              <w:rPr>
                <w:rFonts w:eastAsia="Times New Roman"/>
                <w:color w:val="000000"/>
              </w:rPr>
              <w:t xml:space="preserve">203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B25EAF6" w14:textId="77777777" w:rsidR="0064260A" w:rsidRPr="00E80AF5" w:rsidRDefault="0064260A" w:rsidP="00146122">
            <w:pPr>
              <w:spacing w:before="75"/>
              <w:rPr>
                <w:rFonts w:eastAsia="Times New Roman"/>
                <w:color w:val="000000"/>
              </w:rPr>
            </w:pPr>
            <w:r w:rsidRPr="00E80AF5">
              <w:rPr>
                <w:rFonts w:eastAsia="Times New Roman"/>
                <w:color w:val="000000"/>
              </w:rPr>
              <w:t xml:space="preserve">261 </w:t>
            </w:r>
          </w:p>
        </w:tc>
      </w:tr>
      <w:tr w:rsidR="0064260A" w:rsidRPr="00E80AF5" w14:paraId="6DE92D3B"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BB93E48" w14:textId="77777777" w:rsidR="0064260A" w:rsidRPr="00E80AF5" w:rsidRDefault="0064260A" w:rsidP="00146122">
            <w:pPr>
              <w:spacing w:before="75"/>
              <w:rPr>
                <w:rFonts w:eastAsia="Times New Roman"/>
                <w:color w:val="000000"/>
              </w:rPr>
            </w:pPr>
            <w:r w:rsidRPr="00E80AF5">
              <w:rPr>
                <w:rFonts w:eastAsia="Times New Roman"/>
                <w:color w:val="000000"/>
              </w:rPr>
              <w:t>энергетическая ценность (ккал/</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C9713F7" w14:textId="77777777" w:rsidR="0064260A" w:rsidRPr="00E80AF5" w:rsidRDefault="0064260A" w:rsidP="00146122">
            <w:pPr>
              <w:spacing w:before="75"/>
              <w:rPr>
                <w:rFonts w:eastAsia="Times New Roman"/>
                <w:color w:val="000000"/>
              </w:rPr>
            </w:pPr>
            <w:r w:rsidRPr="00E80AF5">
              <w:rPr>
                <w:rFonts w:eastAsia="Times New Roman"/>
                <w:color w:val="000000"/>
              </w:rPr>
              <w:t xml:space="preserve">1400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AE5D354" w14:textId="77777777" w:rsidR="0064260A" w:rsidRPr="00E80AF5" w:rsidRDefault="0064260A" w:rsidP="00146122">
            <w:pPr>
              <w:spacing w:before="75"/>
              <w:rPr>
                <w:rFonts w:eastAsia="Times New Roman"/>
                <w:color w:val="000000"/>
              </w:rPr>
            </w:pPr>
            <w:r w:rsidRPr="00E80AF5">
              <w:rPr>
                <w:rFonts w:eastAsia="Times New Roman"/>
                <w:color w:val="000000"/>
              </w:rPr>
              <w:t xml:space="preserve">1800 </w:t>
            </w:r>
          </w:p>
        </w:tc>
      </w:tr>
      <w:tr w:rsidR="0064260A" w:rsidRPr="00E80AF5" w14:paraId="30E87885"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57929F8" w14:textId="77777777" w:rsidR="0064260A" w:rsidRPr="00E80AF5" w:rsidRDefault="0064260A" w:rsidP="00146122">
            <w:pPr>
              <w:spacing w:before="75"/>
              <w:rPr>
                <w:rFonts w:eastAsia="Times New Roman"/>
                <w:color w:val="000000"/>
              </w:rPr>
            </w:pPr>
            <w:r w:rsidRPr="00E80AF5">
              <w:rPr>
                <w:rFonts w:eastAsia="Times New Roman"/>
                <w:color w:val="000000"/>
              </w:rPr>
              <w:t>витамин С (мг/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44BDA8C" w14:textId="77777777" w:rsidR="0064260A" w:rsidRPr="00E80AF5" w:rsidRDefault="0064260A" w:rsidP="00146122">
            <w:pPr>
              <w:spacing w:before="75"/>
              <w:rPr>
                <w:rFonts w:eastAsia="Times New Roman"/>
                <w:color w:val="000000"/>
              </w:rPr>
            </w:pPr>
            <w:r w:rsidRPr="00E80AF5">
              <w:rPr>
                <w:rFonts w:eastAsia="Times New Roman"/>
                <w:color w:val="000000"/>
              </w:rPr>
              <w:t xml:space="preserve">45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D0C0353" w14:textId="77777777" w:rsidR="0064260A" w:rsidRPr="00E80AF5" w:rsidRDefault="0064260A" w:rsidP="00146122">
            <w:pPr>
              <w:spacing w:before="75"/>
              <w:rPr>
                <w:rFonts w:eastAsia="Times New Roman"/>
                <w:color w:val="000000"/>
              </w:rPr>
            </w:pPr>
            <w:r w:rsidRPr="00E80AF5">
              <w:rPr>
                <w:rFonts w:eastAsia="Times New Roman"/>
                <w:color w:val="000000"/>
              </w:rPr>
              <w:t xml:space="preserve">50 </w:t>
            </w:r>
          </w:p>
        </w:tc>
      </w:tr>
      <w:tr w:rsidR="0064260A" w:rsidRPr="00E80AF5" w14:paraId="1D19D9EF"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1645956" w14:textId="77777777" w:rsidR="0064260A" w:rsidRPr="00E80AF5" w:rsidRDefault="0064260A" w:rsidP="00146122">
            <w:pPr>
              <w:spacing w:before="75"/>
              <w:rPr>
                <w:rFonts w:eastAsia="Times New Roman"/>
                <w:color w:val="000000"/>
              </w:rPr>
            </w:pPr>
            <w:r w:rsidRPr="00E80AF5">
              <w:rPr>
                <w:rFonts w:eastAsia="Times New Roman"/>
                <w:color w:val="000000"/>
              </w:rPr>
              <w:t>витамин В1 (мг/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1C41BF8" w14:textId="77777777" w:rsidR="0064260A" w:rsidRPr="00E80AF5" w:rsidRDefault="0064260A" w:rsidP="00146122">
            <w:pPr>
              <w:spacing w:before="75"/>
              <w:rPr>
                <w:rFonts w:eastAsia="Times New Roman"/>
                <w:color w:val="000000"/>
              </w:rPr>
            </w:pPr>
            <w:r w:rsidRPr="00E80AF5">
              <w:rPr>
                <w:rFonts w:eastAsia="Times New Roman"/>
                <w:color w:val="000000"/>
              </w:rPr>
              <w:t xml:space="preserve">0,8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B71F03B" w14:textId="77777777" w:rsidR="0064260A" w:rsidRPr="00E80AF5" w:rsidRDefault="0064260A" w:rsidP="00146122">
            <w:pPr>
              <w:spacing w:before="75"/>
              <w:rPr>
                <w:rFonts w:eastAsia="Times New Roman"/>
                <w:color w:val="000000"/>
              </w:rPr>
            </w:pPr>
            <w:r w:rsidRPr="00E80AF5">
              <w:rPr>
                <w:rFonts w:eastAsia="Times New Roman"/>
                <w:color w:val="000000"/>
              </w:rPr>
              <w:t xml:space="preserve">0,9 </w:t>
            </w:r>
          </w:p>
        </w:tc>
      </w:tr>
      <w:tr w:rsidR="0064260A" w:rsidRPr="00E80AF5" w14:paraId="1E45F0B0"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3CA58C8" w14:textId="77777777" w:rsidR="0064260A" w:rsidRPr="00E80AF5" w:rsidRDefault="0064260A" w:rsidP="00146122">
            <w:pPr>
              <w:spacing w:before="75"/>
              <w:rPr>
                <w:rFonts w:eastAsia="Times New Roman"/>
                <w:color w:val="000000"/>
              </w:rPr>
            </w:pPr>
            <w:r w:rsidRPr="00E80AF5">
              <w:rPr>
                <w:rFonts w:eastAsia="Times New Roman"/>
                <w:color w:val="000000"/>
              </w:rPr>
              <w:t>витамин В2 (мг/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4BC918E" w14:textId="77777777" w:rsidR="0064260A" w:rsidRPr="00E80AF5" w:rsidRDefault="0064260A" w:rsidP="00146122">
            <w:pPr>
              <w:spacing w:before="75"/>
              <w:rPr>
                <w:rFonts w:eastAsia="Times New Roman"/>
                <w:color w:val="000000"/>
              </w:rPr>
            </w:pPr>
            <w:r w:rsidRPr="00E80AF5">
              <w:rPr>
                <w:rFonts w:eastAsia="Times New Roman"/>
                <w:color w:val="000000"/>
              </w:rPr>
              <w:t xml:space="preserve">0,9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1289E18" w14:textId="77777777" w:rsidR="0064260A" w:rsidRPr="00E80AF5" w:rsidRDefault="0064260A" w:rsidP="00146122">
            <w:pPr>
              <w:spacing w:before="75"/>
              <w:rPr>
                <w:rFonts w:eastAsia="Times New Roman"/>
                <w:color w:val="000000"/>
              </w:rPr>
            </w:pPr>
            <w:r w:rsidRPr="00E80AF5">
              <w:rPr>
                <w:rFonts w:eastAsia="Times New Roman"/>
                <w:color w:val="000000"/>
              </w:rPr>
              <w:t xml:space="preserve">1,0 </w:t>
            </w:r>
          </w:p>
        </w:tc>
      </w:tr>
      <w:tr w:rsidR="0064260A" w:rsidRPr="00E80AF5" w14:paraId="092D6923"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C2F4DFA" w14:textId="77777777" w:rsidR="0064260A" w:rsidRPr="00E80AF5" w:rsidRDefault="0064260A" w:rsidP="00146122">
            <w:pPr>
              <w:spacing w:before="75"/>
              <w:rPr>
                <w:rFonts w:eastAsia="Times New Roman"/>
                <w:color w:val="000000"/>
              </w:rPr>
            </w:pPr>
            <w:r w:rsidRPr="00E80AF5">
              <w:rPr>
                <w:rFonts w:eastAsia="Times New Roman"/>
                <w:color w:val="000000"/>
              </w:rPr>
              <w:t>витамин А (</w:t>
            </w:r>
            <w:proofErr w:type="spellStart"/>
            <w:r w:rsidRPr="00E80AF5">
              <w:rPr>
                <w:rFonts w:eastAsia="Times New Roman"/>
                <w:color w:val="000000"/>
              </w:rPr>
              <w:t>рет</w:t>
            </w:r>
            <w:proofErr w:type="spellEnd"/>
            <w:r w:rsidRPr="00E80AF5">
              <w:rPr>
                <w:rFonts w:eastAsia="Times New Roman"/>
                <w:color w:val="000000"/>
              </w:rPr>
              <w:t xml:space="preserve">. </w:t>
            </w:r>
            <w:proofErr w:type="spellStart"/>
            <w:r w:rsidRPr="00E80AF5">
              <w:rPr>
                <w:rFonts w:eastAsia="Times New Roman"/>
                <w:color w:val="000000"/>
              </w:rPr>
              <w:t>экв</w:t>
            </w:r>
            <w:proofErr w:type="spellEnd"/>
            <w:r w:rsidRPr="00E80AF5">
              <w:rPr>
                <w:rFonts w:eastAsia="Times New Roman"/>
                <w:color w:val="000000"/>
              </w:rPr>
              <w:t>/</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DCF58F2" w14:textId="77777777" w:rsidR="0064260A" w:rsidRPr="00E80AF5" w:rsidRDefault="0064260A" w:rsidP="00146122">
            <w:pPr>
              <w:spacing w:before="75"/>
              <w:rPr>
                <w:rFonts w:eastAsia="Times New Roman"/>
                <w:color w:val="000000"/>
              </w:rPr>
            </w:pPr>
            <w:r w:rsidRPr="00E80AF5">
              <w:rPr>
                <w:rFonts w:eastAsia="Times New Roman"/>
                <w:color w:val="000000"/>
              </w:rPr>
              <w:t xml:space="preserve">450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6940FC2" w14:textId="77777777" w:rsidR="0064260A" w:rsidRPr="00E80AF5" w:rsidRDefault="0064260A" w:rsidP="00146122">
            <w:pPr>
              <w:spacing w:before="75"/>
              <w:rPr>
                <w:rFonts w:eastAsia="Times New Roman"/>
                <w:color w:val="000000"/>
              </w:rPr>
            </w:pPr>
            <w:r w:rsidRPr="00E80AF5">
              <w:rPr>
                <w:rFonts w:eastAsia="Times New Roman"/>
                <w:color w:val="000000"/>
              </w:rPr>
              <w:t xml:space="preserve">500 </w:t>
            </w:r>
          </w:p>
        </w:tc>
      </w:tr>
      <w:tr w:rsidR="0064260A" w:rsidRPr="00E80AF5" w14:paraId="6EA6EC2A"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E270728" w14:textId="77777777" w:rsidR="0064260A" w:rsidRPr="00E80AF5" w:rsidRDefault="0064260A" w:rsidP="00146122">
            <w:pPr>
              <w:spacing w:before="75"/>
              <w:rPr>
                <w:rFonts w:eastAsia="Times New Roman"/>
                <w:color w:val="000000"/>
              </w:rPr>
            </w:pPr>
            <w:r w:rsidRPr="00E80AF5">
              <w:rPr>
                <w:rFonts w:eastAsia="Times New Roman"/>
                <w:color w:val="000000"/>
              </w:rPr>
              <w:t>витамин D (мкг/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A4A6026" w14:textId="77777777" w:rsidR="0064260A" w:rsidRPr="00E80AF5" w:rsidRDefault="0064260A" w:rsidP="00146122">
            <w:pPr>
              <w:spacing w:before="75"/>
              <w:rPr>
                <w:rFonts w:eastAsia="Times New Roman"/>
                <w:color w:val="000000"/>
              </w:rPr>
            </w:pPr>
            <w:r w:rsidRPr="00E80AF5">
              <w:rPr>
                <w:rFonts w:eastAsia="Times New Roman"/>
                <w:color w:val="000000"/>
              </w:rPr>
              <w:t xml:space="preserve">10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2576AC0" w14:textId="77777777" w:rsidR="0064260A" w:rsidRPr="00E80AF5" w:rsidRDefault="0064260A" w:rsidP="00146122">
            <w:pPr>
              <w:spacing w:before="75"/>
              <w:rPr>
                <w:rFonts w:eastAsia="Times New Roman"/>
                <w:color w:val="000000"/>
              </w:rPr>
            </w:pPr>
            <w:r w:rsidRPr="00E80AF5">
              <w:rPr>
                <w:rFonts w:eastAsia="Times New Roman"/>
                <w:color w:val="000000"/>
              </w:rPr>
              <w:t xml:space="preserve">10 </w:t>
            </w:r>
          </w:p>
        </w:tc>
      </w:tr>
      <w:tr w:rsidR="0064260A" w:rsidRPr="00E80AF5" w14:paraId="2423A277"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4BEEBBE" w14:textId="77777777" w:rsidR="0064260A" w:rsidRPr="00E80AF5" w:rsidRDefault="0064260A" w:rsidP="00146122">
            <w:pPr>
              <w:spacing w:before="75"/>
              <w:rPr>
                <w:rFonts w:eastAsia="Times New Roman"/>
                <w:color w:val="000000"/>
              </w:rPr>
            </w:pPr>
            <w:r w:rsidRPr="00E80AF5">
              <w:rPr>
                <w:rFonts w:eastAsia="Times New Roman"/>
                <w:color w:val="000000"/>
              </w:rPr>
              <w:t>кальций (мг/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B669264" w14:textId="77777777" w:rsidR="0064260A" w:rsidRPr="00E80AF5" w:rsidRDefault="0064260A" w:rsidP="00146122">
            <w:pPr>
              <w:spacing w:before="75"/>
              <w:rPr>
                <w:rFonts w:eastAsia="Times New Roman"/>
                <w:color w:val="000000"/>
              </w:rPr>
            </w:pPr>
            <w:r w:rsidRPr="00E80AF5">
              <w:rPr>
                <w:rFonts w:eastAsia="Times New Roman"/>
                <w:color w:val="000000"/>
              </w:rPr>
              <w:t xml:space="preserve">800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90AF347" w14:textId="77777777" w:rsidR="0064260A" w:rsidRPr="00E80AF5" w:rsidRDefault="0064260A" w:rsidP="00146122">
            <w:pPr>
              <w:spacing w:before="75"/>
              <w:rPr>
                <w:rFonts w:eastAsia="Times New Roman"/>
                <w:color w:val="000000"/>
              </w:rPr>
            </w:pPr>
            <w:r w:rsidRPr="00E80AF5">
              <w:rPr>
                <w:rFonts w:eastAsia="Times New Roman"/>
                <w:color w:val="000000"/>
              </w:rPr>
              <w:t xml:space="preserve">900 </w:t>
            </w:r>
          </w:p>
        </w:tc>
      </w:tr>
      <w:tr w:rsidR="0064260A" w:rsidRPr="00E80AF5" w14:paraId="4C6564B1"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61C8780" w14:textId="77777777" w:rsidR="0064260A" w:rsidRPr="00E80AF5" w:rsidRDefault="0064260A" w:rsidP="00146122">
            <w:pPr>
              <w:spacing w:before="75"/>
              <w:rPr>
                <w:rFonts w:eastAsia="Times New Roman"/>
                <w:color w:val="000000"/>
              </w:rPr>
            </w:pPr>
            <w:r w:rsidRPr="00E80AF5">
              <w:rPr>
                <w:rFonts w:eastAsia="Times New Roman"/>
                <w:color w:val="000000"/>
              </w:rPr>
              <w:t>фосфор (мг/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F86EBEE" w14:textId="77777777" w:rsidR="0064260A" w:rsidRPr="00E80AF5" w:rsidRDefault="0064260A" w:rsidP="00146122">
            <w:pPr>
              <w:spacing w:before="75"/>
              <w:rPr>
                <w:rFonts w:eastAsia="Times New Roman"/>
                <w:color w:val="000000"/>
              </w:rPr>
            </w:pPr>
            <w:r w:rsidRPr="00E80AF5">
              <w:rPr>
                <w:rFonts w:eastAsia="Times New Roman"/>
                <w:color w:val="000000"/>
              </w:rPr>
              <w:t xml:space="preserve">700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615C64D" w14:textId="77777777" w:rsidR="0064260A" w:rsidRPr="00E80AF5" w:rsidRDefault="0064260A" w:rsidP="00146122">
            <w:pPr>
              <w:spacing w:before="75"/>
              <w:rPr>
                <w:rFonts w:eastAsia="Times New Roman"/>
                <w:color w:val="000000"/>
              </w:rPr>
            </w:pPr>
            <w:r w:rsidRPr="00E80AF5">
              <w:rPr>
                <w:rFonts w:eastAsia="Times New Roman"/>
                <w:color w:val="000000"/>
              </w:rPr>
              <w:t xml:space="preserve">800 </w:t>
            </w:r>
          </w:p>
        </w:tc>
      </w:tr>
      <w:tr w:rsidR="0064260A" w:rsidRPr="00E80AF5" w14:paraId="6B4ACA7F"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8D4C9A4" w14:textId="77777777" w:rsidR="0064260A" w:rsidRPr="00E80AF5" w:rsidRDefault="0064260A" w:rsidP="00146122">
            <w:pPr>
              <w:spacing w:before="75"/>
              <w:rPr>
                <w:rFonts w:eastAsia="Times New Roman"/>
                <w:color w:val="000000"/>
              </w:rPr>
            </w:pPr>
            <w:r w:rsidRPr="00E80AF5">
              <w:rPr>
                <w:rFonts w:eastAsia="Times New Roman"/>
                <w:color w:val="000000"/>
              </w:rPr>
              <w:t>магний (мг/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64895A2" w14:textId="77777777" w:rsidR="0064260A" w:rsidRPr="00E80AF5" w:rsidRDefault="0064260A" w:rsidP="00146122">
            <w:pPr>
              <w:spacing w:before="75"/>
              <w:rPr>
                <w:rFonts w:eastAsia="Times New Roman"/>
                <w:color w:val="000000"/>
              </w:rPr>
            </w:pPr>
            <w:r w:rsidRPr="00E80AF5">
              <w:rPr>
                <w:rFonts w:eastAsia="Times New Roman"/>
                <w:color w:val="000000"/>
              </w:rPr>
              <w:t xml:space="preserve">80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9A147C2" w14:textId="77777777" w:rsidR="0064260A" w:rsidRPr="00E80AF5" w:rsidRDefault="0064260A" w:rsidP="00146122">
            <w:pPr>
              <w:spacing w:before="75"/>
              <w:rPr>
                <w:rFonts w:eastAsia="Times New Roman"/>
                <w:color w:val="000000"/>
              </w:rPr>
            </w:pPr>
            <w:r w:rsidRPr="00E80AF5">
              <w:rPr>
                <w:rFonts w:eastAsia="Times New Roman"/>
                <w:color w:val="000000"/>
              </w:rPr>
              <w:t xml:space="preserve">200 </w:t>
            </w:r>
          </w:p>
        </w:tc>
      </w:tr>
      <w:tr w:rsidR="0064260A" w:rsidRPr="00E80AF5" w14:paraId="7019C111"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F474EFE" w14:textId="77777777" w:rsidR="0064260A" w:rsidRPr="00E80AF5" w:rsidRDefault="0064260A" w:rsidP="00146122">
            <w:pPr>
              <w:spacing w:before="75"/>
              <w:rPr>
                <w:rFonts w:eastAsia="Times New Roman"/>
                <w:color w:val="000000"/>
              </w:rPr>
            </w:pPr>
            <w:r w:rsidRPr="00E80AF5">
              <w:rPr>
                <w:rFonts w:eastAsia="Times New Roman"/>
                <w:color w:val="000000"/>
              </w:rPr>
              <w:t>железо (мг/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DAE2CA1" w14:textId="77777777" w:rsidR="0064260A" w:rsidRPr="00E80AF5" w:rsidRDefault="0064260A" w:rsidP="00146122">
            <w:pPr>
              <w:spacing w:before="75"/>
              <w:rPr>
                <w:rFonts w:eastAsia="Times New Roman"/>
                <w:color w:val="000000"/>
              </w:rPr>
            </w:pPr>
            <w:r w:rsidRPr="00E80AF5">
              <w:rPr>
                <w:rFonts w:eastAsia="Times New Roman"/>
                <w:color w:val="000000"/>
              </w:rPr>
              <w:t xml:space="preserve">10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DF30BD4" w14:textId="77777777" w:rsidR="0064260A" w:rsidRPr="00E80AF5" w:rsidRDefault="0064260A" w:rsidP="00146122">
            <w:pPr>
              <w:spacing w:before="75"/>
              <w:rPr>
                <w:rFonts w:eastAsia="Times New Roman"/>
                <w:color w:val="000000"/>
              </w:rPr>
            </w:pPr>
            <w:r w:rsidRPr="00E80AF5">
              <w:rPr>
                <w:rFonts w:eastAsia="Times New Roman"/>
                <w:color w:val="000000"/>
              </w:rPr>
              <w:t xml:space="preserve">10 </w:t>
            </w:r>
          </w:p>
        </w:tc>
      </w:tr>
      <w:tr w:rsidR="0064260A" w:rsidRPr="00E80AF5" w14:paraId="417F6D03"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710AF86" w14:textId="77777777" w:rsidR="0064260A" w:rsidRPr="00E80AF5" w:rsidRDefault="0064260A" w:rsidP="00146122">
            <w:pPr>
              <w:spacing w:before="75"/>
              <w:rPr>
                <w:rFonts w:eastAsia="Times New Roman"/>
                <w:color w:val="000000"/>
              </w:rPr>
            </w:pPr>
            <w:r w:rsidRPr="00E80AF5">
              <w:rPr>
                <w:rFonts w:eastAsia="Times New Roman"/>
                <w:color w:val="000000"/>
              </w:rPr>
              <w:t>калий (мг/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62A7561" w14:textId="77777777" w:rsidR="0064260A" w:rsidRPr="00E80AF5" w:rsidRDefault="0064260A" w:rsidP="00146122">
            <w:pPr>
              <w:spacing w:before="75"/>
              <w:rPr>
                <w:rFonts w:eastAsia="Times New Roman"/>
                <w:color w:val="000000"/>
              </w:rPr>
            </w:pPr>
            <w:r w:rsidRPr="00E80AF5">
              <w:rPr>
                <w:rFonts w:eastAsia="Times New Roman"/>
                <w:color w:val="000000"/>
              </w:rPr>
              <w:t xml:space="preserve">400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5E5F1F0" w14:textId="77777777" w:rsidR="0064260A" w:rsidRPr="00E80AF5" w:rsidRDefault="0064260A" w:rsidP="00146122">
            <w:pPr>
              <w:spacing w:before="75"/>
              <w:rPr>
                <w:rFonts w:eastAsia="Times New Roman"/>
                <w:color w:val="000000"/>
              </w:rPr>
            </w:pPr>
            <w:r w:rsidRPr="00E80AF5">
              <w:rPr>
                <w:rFonts w:eastAsia="Times New Roman"/>
                <w:color w:val="000000"/>
              </w:rPr>
              <w:t xml:space="preserve">600 </w:t>
            </w:r>
          </w:p>
        </w:tc>
      </w:tr>
      <w:tr w:rsidR="0064260A" w:rsidRPr="00E80AF5" w14:paraId="722D2536"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085EA59" w14:textId="77777777" w:rsidR="0064260A" w:rsidRPr="00E80AF5" w:rsidRDefault="0064260A" w:rsidP="00146122">
            <w:pPr>
              <w:spacing w:before="75"/>
              <w:rPr>
                <w:rFonts w:eastAsia="Times New Roman"/>
                <w:color w:val="000000"/>
              </w:rPr>
            </w:pPr>
            <w:r w:rsidRPr="00E80AF5">
              <w:rPr>
                <w:rFonts w:eastAsia="Times New Roman"/>
                <w:color w:val="000000"/>
              </w:rPr>
              <w:t>йод (мг/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C7C4581" w14:textId="77777777" w:rsidR="0064260A" w:rsidRPr="00E80AF5" w:rsidRDefault="0064260A" w:rsidP="00146122">
            <w:pPr>
              <w:spacing w:before="75"/>
              <w:rPr>
                <w:rFonts w:eastAsia="Times New Roman"/>
                <w:color w:val="000000"/>
              </w:rPr>
            </w:pPr>
            <w:r w:rsidRPr="00E80AF5">
              <w:rPr>
                <w:rFonts w:eastAsia="Times New Roman"/>
                <w:color w:val="000000"/>
              </w:rPr>
              <w:t xml:space="preserve">0,07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683324B" w14:textId="77777777" w:rsidR="0064260A" w:rsidRPr="00E80AF5" w:rsidRDefault="0064260A" w:rsidP="00146122">
            <w:pPr>
              <w:spacing w:before="75"/>
              <w:rPr>
                <w:rFonts w:eastAsia="Times New Roman"/>
                <w:color w:val="000000"/>
              </w:rPr>
            </w:pPr>
            <w:r w:rsidRPr="00E80AF5">
              <w:rPr>
                <w:rFonts w:eastAsia="Times New Roman"/>
                <w:color w:val="000000"/>
              </w:rPr>
              <w:t xml:space="preserve">0,1 </w:t>
            </w:r>
          </w:p>
        </w:tc>
      </w:tr>
      <w:tr w:rsidR="0064260A" w:rsidRPr="00E80AF5" w14:paraId="050A2A2D"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8F96AC6" w14:textId="77777777" w:rsidR="0064260A" w:rsidRPr="00E80AF5" w:rsidRDefault="0064260A" w:rsidP="00146122">
            <w:pPr>
              <w:spacing w:before="75"/>
              <w:rPr>
                <w:rFonts w:eastAsia="Times New Roman"/>
                <w:color w:val="000000"/>
              </w:rPr>
            </w:pPr>
            <w:r w:rsidRPr="00E80AF5">
              <w:rPr>
                <w:rFonts w:eastAsia="Times New Roman"/>
                <w:color w:val="000000"/>
              </w:rPr>
              <w:t>селен (мг/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38205F9" w14:textId="77777777" w:rsidR="0064260A" w:rsidRPr="00E80AF5" w:rsidRDefault="0064260A" w:rsidP="00146122">
            <w:pPr>
              <w:spacing w:before="75"/>
              <w:rPr>
                <w:rFonts w:eastAsia="Times New Roman"/>
                <w:color w:val="000000"/>
              </w:rPr>
            </w:pPr>
            <w:r w:rsidRPr="00E80AF5">
              <w:rPr>
                <w:rFonts w:eastAsia="Times New Roman"/>
                <w:color w:val="000000"/>
              </w:rPr>
              <w:t xml:space="preserve">0,0015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E2BE557" w14:textId="77777777" w:rsidR="0064260A" w:rsidRPr="00E80AF5" w:rsidRDefault="0064260A" w:rsidP="00146122">
            <w:pPr>
              <w:spacing w:before="75"/>
              <w:rPr>
                <w:rFonts w:eastAsia="Times New Roman"/>
                <w:color w:val="000000"/>
              </w:rPr>
            </w:pPr>
            <w:r w:rsidRPr="00E80AF5">
              <w:rPr>
                <w:rFonts w:eastAsia="Times New Roman"/>
                <w:color w:val="000000"/>
              </w:rPr>
              <w:t xml:space="preserve">0,02 </w:t>
            </w:r>
          </w:p>
        </w:tc>
      </w:tr>
      <w:tr w:rsidR="0064260A" w:rsidRPr="00E80AF5" w14:paraId="453FB6A6"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200C594" w14:textId="77777777" w:rsidR="0064260A" w:rsidRPr="00E80AF5" w:rsidRDefault="0064260A" w:rsidP="00146122">
            <w:pPr>
              <w:spacing w:before="75"/>
              <w:rPr>
                <w:rFonts w:eastAsia="Times New Roman"/>
                <w:color w:val="000000"/>
              </w:rPr>
            </w:pPr>
            <w:r w:rsidRPr="00E80AF5">
              <w:rPr>
                <w:rFonts w:eastAsia="Times New Roman"/>
                <w:color w:val="000000"/>
              </w:rPr>
              <w:t>фтор (мг/</w:t>
            </w:r>
            <w:proofErr w:type="spellStart"/>
            <w:r w:rsidRPr="00E80AF5">
              <w:rPr>
                <w:rFonts w:eastAsia="Times New Roman"/>
                <w:color w:val="000000"/>
              </w:rPr>
              <w:t>сут</w:t>
            </w:r>
            <w:proofErr w:type="spellEnd"/>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2A8B8AD" w14:textId="77777777" w:rsidR="0064260A" w:rsidRPr="00E80AF5" w:rsidRDefault="0064260A" w:rsidP="00146122">
            <w:pPr>
              <w:spacing w:before="75"/>
              <w:rPr>
                <w:rFonts w:eastAsia="Times New Roman"/>
                <w:color w:val="000000"/>
              </w:rPr>
            </w:pPr>
            <w:r w:rsidRPr="00E80AF5">
              <w:rPr>
                <w:rFonts w:eastAsia="Times New Roman"/>
                <w:color w:val="000000"/>
              </w:rPr>
              <w:t xml:space="preserve">1,4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DC18CB4" w14:textId="77777777" w:rsidR="0064260A" w:rsidRPr="00E80AF5" w:rsidRDefault="0064260A" w:rsidP="00146122">
            <w:pPr>
              <w:spacing w:before="75"/>
              <w:rPr>
                <w:rFonts w:eastAsia="Times New Roman"/>
                <w:color w:val="000000"/>
              </w:rPr>
            </w:pPr>
            <w:r w:rsidRPr="00E80AF5">
              <w:rPr>
                <w:rFonts w:eastAsia="Times New Roman"/>
                <w:color w:val="000000"/>
              </w:rPr>
              <w:t xml:space="preserve">2,0 </w:t>
            </w:r>
          </w:p>
        </w:tc>
      </w:tr>
    </w:tbl>
    <w:p w14:paraId="384ECF4E"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10</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4273A460"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Гигиенический журнал (сотрудники)</w:t>
      </w:r>
    </w:p>
    <w:p w14:paraId="6975C3D3" w14:textId="77777777" w:rsidR="0064260A" w:rsidRPr="00E80AF5" w:rsidRDefault="0064260A" w:rsidP="0064260A">
      <w:pPr>
        <w:pStyle w:val="a6"/>
        <w:rPr>
          <w:color w:val="1E2120"/>
        </w:rPr>
      </w:pPr>
      <w:r w:rsidRPr="00E80AF5">
        <w:rPr>
          <w:noProof/>
          <w:color w:val="1E2120"/>
        </w:rPr>
        <w:drawing>
          <wp:inline distT="0" distB="0" distL="0" distR="0" wp14:anchorId="41E5AA0D" wp14:editId="22B997B4">
            <wp:extent cx="7143750" cy="2381250"/>
            <wp:effectExtent l="19050" t="0" r="0" b="0"/>
            <wp:docPr id="35" name="Рисунок 35" descr="прило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приложение 10"/>
                    <pic:cNvPicPr>
                      <a:picLocks noChangeAspect="1" noChangeArrowheads="1"/>
                    </pic:cNvPicPr>
                  </pic:nvPicPr>
                  <pic:blipFill>
                    <a:blip r:link="rId9" cstate="print"/>
                    <a:srcRect/>
                    <a:stretch>
                      <a:fillRect/>
                    </a:stretch>
                  </pic:blipFill>
                  <pic:spPr bwMode="auto">
                    <a:xfrm>
                      <a:off x="0" y="0"/>
                      <a:ext cx="7143750" cy="2381250"/>
                    </a:xfrm>
                    <a:prstGeom prst="rect">
                      <a:avLst/>
                    </a:prstGeom>
                    <a:noFill/>
                    <a:ln w="9525">
                      <a:noFill/>
                      <a:miter lim="800000"/>
                      <a:headEnd/>
                      <a:tailEnd/>
                    </a:ln>
                  </pic:spPr>
                </pic:pic>
              </a:graphicData>
            </a:graphic>
          </wp:inline>
        </w:drawing>
      </w:r>
    </w:p>
    <w:p w14:paraId="65E66465"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11</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52A6625D"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Журнал</w:t>
      </w:r>
      <w:r w:rsidRPr="00E80AF5">
        <w:rPr>
          <w:rFonts w:eastAsia="Times New Roman"/>
          <w:color w:val="1E2120"/>
          <w:sz w:val="24"/>
          <w:szCs w:val="24"/>
        </w:rPr>
        <w:br/>
        <w:t>бракеража готовой пищевой продукции</w:t>
      </w:r>
    </w:p>
    <w:p w14:paraId="5418644C" w14:textId="77777777" w:rsidR="0064260A" w:rsidRPr="00E80AF5" w:rsidRDefault="0064260A" w:rsidP="0064260A">
      <w:pPr>
        <w:pStyle w:val="a6"/>
        <w:rPr>
          <w:color w:val="1E2120"/>
        </w:rPr>
      </w:pPr>
      <w:r w:rsidRPr="00E80AF5">
        <w:rPr>
          <w:noProof/>
          <w:color w:val="1E2120"/>
        </w:rPr>
        <w:lastRenderedPageBreak/>
        <w:drawing>
          <wp:inline distT="0" distB="0" distL="0" distR="0" wp14:anchorId="44FDAC35" wp14:editId="52C44299">
            <wp:extent cx="7143750" cy="1905000"/>
            <wp:effectExtent l="19050" t="0" r="0" b="0"/>
            <wp:docPr id="36" name="Рисунок 36" descr="приложение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приложение 11"/>
                    <pic:cNvPicPr>
                      <a:picLocks noChangeAspect="1" noChangeArrowheads="1"/>
                    </pic:cNvPicPr>
                  </pic:nvPicPr>
                  <pic:blipFill>
                    <a:blip r:link="rId10" cstate="print"/>
                    <a:srcRect/>
                    <a:stretch>
                      <a:fillRect/>
                    </a:stretch>
                  </pic:blipFill>
                  <pic:spPr bwMode="auto">
                    <a:xfrm>
                      <a:off x="0" y="0"/>
                      <a:ext cx="7143750" cy="1905000"/>
                    </a:xfrm>
                    <a:prstGeom prst="rect">
                      <a:avLst/>
                    </a:prstGeom>
                    <a:noFill/>
                    <a:ln w="9525">
                      <a:noFill/>
                      <a:miter lim="800000"/>
                      <a:headEnd/>
                      <a:tailEnd/>
                    </a:ln>
                  </pic:spPr>
                </pic:pic>
              </a:graphicData>
            </a:graphic>
          </wp:inline>
        </w:drawing>
      </w:r>
    </w:p>
    <w:p w14:paraId="46CCA1A2"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12</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33619E84"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Журнал</w:t>
      </w:r>
      <w:r w:rsidRPr="00E80AF5">
        <w:rPr>
          <w:rFonts w:eastAsia="Times New Roman"/>
          <w:color w:val="1E2120"/>
          <w:sz w:val="24"/>
          <w:szCs w:val="24"/>
        </w:rPr>
        <w:br/>
        <w:t>учета температурного режима холодильного оборудования</w:t>
      </w:r>
    </w:p>
    <w:tbl>
      <w:tblPr>
        <w:tblW w:w="5000" w:type="pct"/>
        <w:jc w:val="center"/>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3560"/>
        <w:gridCol w:w="3154"/>
        <w:gridCol w:w="370"/>
        <w:gridCol w:w="370"/>
        <w:gridCol w:w="370"/>
        <w:gridCol w:w="370"/>
        <w:gridCol w:w="565"/>
        <w:gridCol w:w="580"/>
      </w:tblGrid>
      <w:tr w:rsidR="0064260A" w:rsidRPr="00E80AF5" w14:paraId="49018443"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30AFF8D"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7FA96A6" w14:textId="77777777" w:rsidR="0064260A" w:rsidRPr="00E80AF5" w:rsidRDefault="0064260A" w:rsidP="00146122">
            <w:pPr>
              <w:spacing w:before="75"/>
              <w:rPr>
                <w:rFonts w:eastAsia="Times New Roman"/>
                <w:color w:val="000000"/>
              </w:rPr>
            </w:pPr>
          </w:p>
        </w:tc>
        <w:tc>
          <w:tcPr>
            <w:tcW w:w="0" w:type="auto"/>
            <w:gridSpan w:val="6"/>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3720A4B" w14:textId="77777777" w:rsidR="0064260A" w:rsidRPr="00E80AF5" w:rsidRDefault="0064260A" w:rsidP="00146122">
            <w:pPr>
              <w:spacing w:before="75"/>
              <w:rPr>
                <w:rFonts w:eastAsia="Times New Roman"/>
                <w:color w:val="000000"/>
              </w:rPr>
            </w:pPr>
            <w:r w:rsidRPr="00E80AF5">
              <w:rPr>
                <w:rFonts w:eastAsia="Times New Roman"/>
                <w:color w:val="000000"/>
              </w:rPr>
              <w:t xml:space="preserve">Температура в градусах Цельсия </w:t>
            </w:r>
          </w:p>
        </w:tc>
      </w:tr>
      <w:tr w:rsidR="0064260A" w:rsidRPr="00E80AF5" w14:paraId="69032884"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A3BCDD6" w14:textId="77777777" w:rsidR="0064260A" w:rsidRPr="00E80AF5" w:rsidRDefault="0064260A" w:rsidP="00146122">
            <w:pPr>
              <w:spacing w:before="75"/>
              <w:rPr>
                <w:rFonts w:eastAsia="Times New Roman"/>
                <w:color w:val="000000"/>
              </w:rPr>
            </w:pPr>
            <w:r w:rsidRPr="00E80AF5">
              <w:rPr>
                <w:rFonts w:eastAsia="Times New Roman"/>
                <w:color w:val="000000"/>
              </w:rPr>
              <w:t xml:space="preserve">Наименование производственного помещения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354803B" w14:textId="77777777" w:rsidR="0064260A" w:rsidRPr="00E80AF5" w:rsidRDefault="0064260A" w:rsidP="00146122">
            <w:pPr>
              <w:spacing w:before="75"/>
              <w:rPr>
                <w:rFonts w:eastAsia="Times New Roman"/>
                <w:color w:val="000000"/>
              </w:rPr>
            </w:pPr>
            <w:r w:rsidRPr="00E80AF5">
              <w:rPr>
                <w:rFonts w:eastAsia="Times New Roman"/>
                <w:color w:val="000000"/>
              </w:rPr>
              <w:t xml:space="preserve">Наименование холодильного оборудования </w:t>
            </w:r>
          </w:p>
        </w:tc>
        <w:tc>
          <w:tcPr>
            <w:tcW w:w="0" w:type="auto"/>
            <w:gridSpan w:val="6"/>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BC82A15" w14:textId="77777777" w:rsidR="0064260A" w:rsidRPr="00E80AF5" w:rsidRDefault="0064260A" w:rsidP="00146122">
            <w:pPr>
              <w:spacing w:before="75"/>
              <w:rPr>
                <w:rFonts w:eastAsia="Times New Roman"/>
                <w:color w:val="000000"/>
              </w:rPr>
            </w:pPr>
            <w:r w:rsidRPr="00E80AF5">
              <w:rPr>
                <w:rFonts w:eastAsia="Times New Roman"/>
                <w:color w:val="000000"/>
              </w:rPr>
              <w:t xml:space="preserve">месяц/дни: (ежедневно) </w:t>
            </w:r>
          </w:p>
        </w:tc>
      </w:tr>
      <w:tr w:rsidR="0064260A" w:rsidRPr="00E80AF5" w14:paraId="2939D4DE"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9363555" w14:textId="77777777" w:rsidR="0064260A" w:rsidRPr="00E80AF5" w:rsidRDefault="0064260A" w:rsidP="00146122">
            <w:pPr>
              <w:spacing w:before="75"/>
              <w:rPr>
                <w:rFonts w:eastAsia="Times New Roman"/>
                <w:color w:val="000000"/>
              </w:rPr>
            </w:pPr>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FA8CE80"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A06EF6C" w14:textId="77777777" w:rsidR="0064260A" w:rsidRPr="00E80AF5" w:rsidRDefault="0064260A" w:rsidP="00146122">
            <w:pPr>
              <w:spacing w:before="75"/>
              <w:rPr>
                <w:rFonts w:eastAsia="Times New Roman"/>
                <w:color w:val="000000"/>
              </w:rPr>
            </w:pPr>
            <w:r w:rsidRPr="00E80AF5">
              <w:rPr>
                <w:rFonts w:eastAsia="Times New Roman"/>
                <w:color w:val="000000"/>
              </w:rPr>
              <w:t xml:space="preserve">1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71BE3DE" w14:textId="77777777" w:rsidR="0064260A" w:rsidRPr="00E80AF5" w:rsidRDefault="0064260A" w:rsidP="00146122">
            <w:pPr>
              <w:spacing w:before="75"/>
              <w:rPr>
                <w:rFonts w:eastAsia="Times New Roman"/>
                <w:color w:val="000000"/>
              </w:rPr>
            </w:pPr>
            <w:r w:rsidRPr="00E80AF5">
              <w:rPr>
                <w:rFonts w:eastAsia="Times New Roman"/>
                <w:color w:val="000000"/>
              </w:rPr>
              <w:t xml:space="preserve">2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4018920" w14:textId="77777777" w:rsidR="0064260A" w:rsidRPr="00E80AF5" w:rsidRDefault="0064260A" w:rsidP="00146122">
            <w:pPr>
              <w:spacing w:before="75"/>
              <w:rPr>
                <w:rFonts w:eastAsia="Times New Roman"/>
                <w:color w:val="000000"/>
              </w:rPr>
            </w:pPr>
            <w:r w:rsidRPr="00E80AF5">
              <w:rPr>
                <w:rFonts w:eastAsia="Times New Roman"/>
                <w:color w:val="000000"/>
              </w:rPr>
              <w:t xml:space="preserve">3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9F6636D" w14:textId="77777777" w:rsidR="0064260A" w:rsidRPr="00E80AF5" w:rsidRDefault="0064260A" w:rsidP="00146122">
            <w:pPr>
              <w:spacing w:before="75"/>
              <w:rPr>
                <w:rFonts w:eastAsia="Times New Roman"/>
                <w:color w:val="000000"/>
              </w:rPr>
            </w:pPr>
            <w:r w:rsidRPr="00E80AF5">
              <w:rPr>
                <w:rFonts w:eastAsia="Times New Roman"/>
                <w:color w:val="000000"/>
              </w:rPr>
              <w:t xml:space="preserve">4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C50F50F" w14:textId="77777777" w:rsidR="0064260A" w:rsidRPr="00E80AF5" w:rsidRDefault="0064260A" w:rsidP="00146122">
            <w:pPr>
              <w:spacing w:before="75"/>
              <w:rPr>
                <w:rFonts w:eastAsia="Times New Roman"/>
                <w:color w:val="000000"/>
              </w:rPr>
            </w:pPr>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8D61D95" w14:textId="77777777" w:rsidR="0064260A" w:rsidRPr="00E80AF5" w:rsidRDefault="0064260A" w:rsidP="00146122">
            <w:pPr>
              <w:spacing w:before="75"/>
              <w:rPr>
                <w:rFonts w:eastAsia="Times New Roman"/>
                <w:color w:val="000000"/>
              </w:rPr>
            </w:pPr>
            <w:r w:rsidRPr="00E80AF5">
              <w:rPr>
                <w:rFonts w:eastAsia="Times New Roman"/>
                <w:color w:val="000000"/>
              </w:rPr>
              <w:t xml:space="preserve">30 </w:t>
            </w:r>
          </w:p>
        </w:tc>
      </w:tr>
      <w:tr w:rsidR="0064260A" w:rsidRPr="00E80AF5" w14:paraId="4977EDA9"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AA8062B" w14:textId="77777777" w:rsidR="0064260A" w:rsidRPr="00E80AF5" w:rsidRDefault="0064260A" w:rsidP="00146122">
            <w:pPr>
              <w:spacing w:before="75"/>
              <w:rPr>
                <w:rFonts w:eastAsia="Times New Roman"/>
                <w:color w:val="000000"/>
              </w:rPr>
            </w:pPr>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B0157F9"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D988F59"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0C02365"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61AC045"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B4EE42C"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C941BF0"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900A99F" w14:textId="77777777" w:rsidR="0064260A" w:rsidRPr="00E80AF5" w:rsidRDefault="0064260A" w:rsidP="00146122">
            <w:pPr>
              <w:spacing w:before="75"/>
              <w:rPr>
                <w:rFonts w:eastAsia="Times New Roman"/>
                <w:color w:val="000000"/>
              </w:rPr>
            </w:pPr>
          </w:p>
        </w:tc>
      </w:tr>
    </w:tbl>
    <w:p w14:paraId="18E54F61"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Журнал</w:t>
      </w:r>
      <w:r w:rsidRPr="00E80AF5">
        <w:rPr>
          <w:rFonts w:eastAsia="Times New Roman"/>
          <w:color w:val="1E2120"/>
          <w:sz w:val="24"/>
          <w:szCs w:val="24"/>
        </w:rPr>
        <w:br/>
        <w:t>учета температуры и влажности в складских помещениях</w:t>
      </w:r>
    </w:p>
    <w:tbl>
      <w:tblPr>
        <w:tblW w:w="5000" w:type="pct"/>
        <w:jc w:val="center"/>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662"/>
        <w:gridCol w:w="3200"/>
        <w:gridCol w:w="770"/>
        <w:gridCol w:w="770"/>
        <w:gridCol w:w="769"/>
        <w:gridCol w:w="769"/>
        <w:gridCol w:w="1192"/>
        <w:gridCol w:w="1207"/>
      </w:tblGrid>
      <w:tr w:rsidR="0064260A" w:rsidRPr="00E80AF5" w14:paraId="60EB6CB3"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022EDB1" w14:textId="77777777" w:rsidR="0064260A" w:rsidRPr="00E80AF5" w:rsidRDefault="0064260A" w:rsidP="00146122">
            <w:pPr>
              <w:spacing w:before="75"/>
              <w:rPr>
                <w:rFonts w:eastAsia="Times New Roman"/>
                <w:color w:val="000000"/>
              </w:rPr>
            </w:pPr>
            <w:r w:rsidRPr="00E80AF5">
              <w:rPr>
                <w:rFonts w:eastAsia="Times New Roman"/>
                <w:color w:val="000000"/>
              </w:rPr>
              <w:t xml:space="preserve">№ п/п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70574A5" w14:textId="77777777" w:rsidR="0064260A" w:rsidRPr="00E80AF5" w:rsidRDefault="0064260A" w:rsidP="00146122">
            <w:pPr>
              <w:spacing w:before="75"/>
              <w:rPr>
                <w:rFonts w:eastAsia="Times New Roman"/>
                <w:color w:val="000000"/>
              </w:rPr>
            </w:pPr>
            <w:r w:rsidRPr="00E80AF5">
              <w:rPr>
                <w:rFonts w:eastAsia="Times New Roman"/>
                <w:color w:val="000000"/>
              </w:rPr>
              <w:t xml:space="preserve">Наименование складского помещения </w:t>
            </w:r>
          </w:p>
        </w:tc>
        <w:tc>
          <w:tcPr>
            <w:tcW w:w="0" w:type="auto"/>
            <w:gridSpan w:val="6"/>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758B383" w14:textId="77777777" w:rsidR="0064260A" w:rsidRPr="00E80AF5" w:rsidRDefault="0064260A" w:rsidP="00146122">
            <w:pPr>
              <w:spacing w:before="75"/>
              <w:rPr>
                <w:rFonts w:eastAsia="Times New Roman"/>
                <w:color w:val="000000"/>
              </w:rPr>
            </w:pPr>
            <w:r w:rsidRPr="00E80AF5">
              <w:rPr>
                <w:rFonts w:eastAsia="Times New Roman"/>
                <w:color w:val="000000"/>
              </w:rPr>
              <w:t xml:space="preserve">Месяц/дни: (температура в градусах Цельсия и влажность в процентах) </w:t>
            </w:r>
          </w:p>
        </w:tc>
      </w:tr>
      <w:tr w:rsidR="0064260A" w:rsidRPr="00E80AF5" w14:paraId="22D07243"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2B5ED23" w14:textId="77777777" w:rsidR="0064260A" w:rsidRPr="00E80AF5" w:rsidRDefault="0064260A" w:rsidP="00146122">
            <w:pPr>
              <w:spacing w:before="75"/>
              <w:rPr>
                <w:rFonts w:eastAsia="Times New Roman"/>
                <w:color w:val="000000"/>
              </w:rPr>
            </w:pPr>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85736F3"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4E3DCF3" w14:textId="77777777" w:rsidR="0064260A" w:rsidRPr="00E80AF5" w:rsidRDefault="0064260A" w:rsidP="00146122">
            <w:pPr>
              <w:spacing w:before="75"/>
              <w:rPr>
                <w:rFonts w:eastAsia="Times New Roman"/>
                <w:color w:val="000000"/>
              </w:rPr>
            </w:pPr>
            <w:r w:rsidRPr="00E80AF5">
              <w:rPr>
                <w:rFonts w:eastAsia="Times New Roman"/>
                <w:color w:val="000000"/>
              </w:rPr>
              <w:t xml:space="preserve">1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4A0137E" w14:textId="77777777" w:rsidR="0064260A" w:rsidRPr="00E80AF5" w:rsidRDefault="0064260A" w:rsidP="00146122">
            <w:pPr>
              <w:spacing w:before="75"/>
              <w:rPr>
                <w:rFonts w:eastAsia="Times New Roman"/>
                <w:color w:val="000000"/>
              </w:rPr>
            </w:pPr>
            <w:r w:rsidRPr="00E80AF5">
              <w:rPr>
                <w:rFonts w:eastAsia="Times New Roman"/>
                <w:color w:val="000000"/>
              </w:rPr>
              <w:t xml:space="preserve">2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C18B1FA" w14:textId="77777777" w:rsidR="0064260A" w:rsidRPr="00E80AF5" w:rsidRDefault="0064260A" w:rsidP="00146122">
            <w:pPr>
              <w:spacing w:before="75"/>
              <w:rPr>
                <w:rFonts w:eastAsia="Times New Roman"/>
                <w:color w:val="000000"/>
              </w:rPr>
            </w:pPr>
            <w:r w:rsidRPr="00E80AF5">
              <w:rPr>
                <w:rFonts w:eastAsia="Times New Roman"/>
                <w:color w:val="000000"/>
              </w:rPr>
              <w:t xml:space="preserve">3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A707831" w14:textId="77777777" w:rsidR="0064260A" w:rsidRPr="00E80AF5" w:rsidRDefault="0064260A" w:rsidP="00146122">
            <w:pPr>
              <w:spacing w:before="75"/>
              <w:rPr>
                <w:rFonts w:eastAsia="Times New Roman"/>
                <w:color w:val="000000"/>
              </w:rPr>
            </w:pPr>
            <w:r w:rsidRPr="00E80AF5">
              <w:rPr>
                <w:rFonts w:eastAsia="Times New Roman"/>
                <w:color w:val="000000"/>
              </w:rPr>
              <w:t xml:space="preserve">4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7BFEEBB" w14:textId="77777777" w:rsidR="0064260A" w:rsidRPr="00E80AF5" w:rsidRDefault="0064260A" w:rsidP="00146122">
            <w:pPr>
              <w:spacing w:before="75"/>
              <w:rPr>
                <w:rFonts w:eastAsia="Times New Roman"/>
                <w:color w:val="000000"/>
              </w:rPr>
            </w:pPr>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29364A63" w14:textId="77777777" w:rsidR="0064260A" w:rsidRPr="00E80AF5" w:rsidRDefault="0064260A" w:rsidP="00146122">
            <w:pPr>
              <w:spacing w:before="75"/>
              <w:rPr>
                <w:rFonts w:eastAsia="Times New Roman"/>
                <w:color w:val="000000"/>
              </w:rPr>
            </w:pPr>
            <w:r w:rsidRPr="00E80AF5">
              <w:rPr>
                <w:rFonts w:eastAsia="Times New Roman"/>
                <w:color w:val="000000"/>
              </w:rPr>
              <w:t xml:space="preserve">30 </w:t>
            </w:r>
          </w:p>
        </w:tc>
      </w:tr>
      <w:tr w:rsidR="0064260A" w:rsidRPr="00E80AF5" w14:paraId="27A31055" w14:textId="77777777" w:rsidTr="00146122">
        <w:trPr>
          <w:tblCellSpacing w:w="15" w:type="dxa"/>
          <w:jc w:val="center"/>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1BC33F5" w14:textId="77777777" w:rsidR="0064260A" w:rsidRPr="00E80AF5" w:rsidRDefault="0064260A" w:rsidP="00146122">
            <w:pPr>
              <w:spacing w:before="75"/>
              <w:rPr>
                <w:rFonts w:eastAsia="Times New Roman"/>
                <w:color w:val="000000"/>
              </w:rPr>
            </w:pPr>
            <w:r w:rsidRPr="00E80AF5">
              <w:rPr>
                <w:rFonts w:eastAsia="Times New Roman"/>
                <w:color w:val="000000"/>
              </w:rPr>
              <w:t xml:space="preserve">.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C21F9A6"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E731F42"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1830B89"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B5E311B"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78EA457"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643602F" w14:textId="77777777" w:rsidR="0064260A" w:rsidRPr="00E80AF5" w:rsidRDefault="0064260A" w:rsidP="00146122">
            <w:pPr>
              <w:spacing w:before="75"/>
              <w:rPr>
                <w:rFonts w:eastAsia="Times New Roman"/>
                <w:color w:val="000000"/>
              </w:rPr>
            </w:pP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1CD9A3D" w14:textId="77777777" w:rsidR="0064260A" w:rsidRPr="00E80AF5" w:rsidRDefault="0064260A" w:rsidP="00146122">
            <w:pPr>
              <w:spacing w:before="75"/>
              <w:rPr>
                <w:rFonts w:eastAsia="Times New Roman"/>
                <w:color w:val="000000"/>
              </w:rPr>
            </w:pPr>
          </w:p>
        </w:tc>
      </w:tr>
    </w:tbl>
    <w:p w14:paraId="35B659E8" w14:textId="77777777" w:rsidR="0064260A" w:rsidRPr="00E80AF5" w:rsidRDefault="0064260A" w:rsidP="0064260A">
      <w:pPr>
        <w:jc w:val="right"/>
        <w:rPr>
          <w:rFonts w:eastAsia="Times New Roman"/>
          <w:color w:val="1E2120"/>
        </w:rPr>
      </w:pPr>
      <w:r w:rsidRPr="00E80AF5">
        <w:rPr>
          <w:rStyle w:val="a4"/>
          <w:rFonts w:eastAsia="Times New Roman"/>
          <w:b/>
          <w:bCs/>
          <w:color w:val="1E2120"/>
        </w:rPr>
        <w:t>Приложение 13</w:t>
      </w:r>
      <w:r w:rsidRPr="00E80AF5">
        <w:rPr>
          <w:rFonts w:eastAsia="Times New Roman"/>
          <w:color w:val="1E2120"/>
        </w:rPr>
        <w:br/>
        <w:t>к положению об организации питания</w:t>
      </w:r>
      <w:r w:rsidRPr="00E80AF5">
        <w:rPr>
          <w:rFonts w:eastAsia="Times New Roman"/>
          <w:color w:val="1E2120"/>
        </w:rPr>
        <w:br/>
        <w:t>воспитанников в ДОУ</w:t>
      </w:r>
    </w:p>
    <w:p w14:paraId="2FA3E8A2" w14:textId="77777777" w:rsidR="0064260A" w:rsidRPr="00E80AF5" w:rsidRDefault="0064260A" w:rsidP="0064260A">
      <w:pPr>
        <w:pStyle w:val="3"/>
        <w:jc w:val="center"/>
        <w:rPr>
          <w:rFonts w:eastAsia="Times New Roman"/>
          <w:color w:val="1E2120"/>
          <w:sz w:val="24"/>
          <w:szCs w:val="24"/>
        </w:rPr>
      </w:pPr>
      <w:r w:rsidRPr="00E80AF5">
        <w:rPr>
          <w:rFonts w:eastAsia="Times New Roman"/>
          <w:color w:val="1E2120"/>
          <w:sz w:val="24"/>
          <w:szCs w:val="24"/>
        </w:rPr>
        <w:t>Распределение в процентном отношении потребления пищевых веществ и энергии по приемам пищи в зависимости от времени пребывания в ДОУ</w:t>
      </w:r>
    </w:p>
    <w:p w14:paraId="3E20500A" w14:textId="77777777" w:rsidR="0064260A" w:rsidRPr="00E80AF5" w:rsidRDefault="0064260A" w:rsidP="0064260A">
      <w:pPr>
        <w:pStyle w:val="a6"/>
        <w:rPr>
          <w:color w:val="1E2120"/>
        </w:rPr>
      </w:pPr>
      <w:r w:rsidRPr="00E80AF5">
        <w:rPr>
          <w:noProof/>
          <w:color w:val="1E2120"/>
        </w:rPr>
        <w:lastRenderedPageBreak/>
        <w:drawing>
          <wp:inline distT="0" distB="0" distL="0" distR="0" wp14:anchorId="4E3BBD26" wp14:editId="64D44547">
            <wp:extent cx="7143750" cy="2667000"/>
            <wp:effectExtent l="19050" t="0" r="0" b="0"/>
            <wp:docPr id="37" name="Рисунок 37" descr="прило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приложение 13"/>
                    <pic:cNvPicPr>
                      <a:picLocks noChangeAspect="1" noChangeArrowheads="1"/>
                    </pic:cNvPicPr>
                  </pic:nvPicPr>
                  <pic:blipFill>
                    <a:blip r:link="rId11" cstate="print"/>
                    <a:srcRect/>
                    <a:stretch>
                      <a:fillRect/>
                    </a:stretch>
                  </pic:blipFill>
                  <pic:spPr bwMode="auto">
                    <a:xfrm>
                      <a:off x="0" y="0"/>
                      <a:ext cx="7143750" cy="2667000"/>
                    </a:xfrm>
                    <a:prstGeom prst="rect">
                      <a:avLst/>
                    </a:prstGeom>
                    <a:noFill/>
                    <a:ln w="9525">
                      <a:noFill/>
                      <a:miter lim="800000"/>
                      <a:headEnd/>
                      <a:tailEnd/>
                    </a:ln>
                  </pic:spPr>
                </pic:pic>
              </a:graphicData>
            </a:graphic>
          </wp:inline>
        </w:drawing>
      </w:r>
    </w:p>
    <w:p w14:paraId="78AB6A85" w14:textId="77777777" w:rsidR="0064260A" w:rsidRPr="00E80AF5" w:rsidRDefault="0064260A" w:rsidP="0064260A">
      <w:pPr>
        <w:rPr>
          <w:rFonts w:eastAsia="Times New Roman"/>
          <w:color w:val="1E2120"/>
        </w:rPr>
      </w:pPr>
      <w:r w:rsidRPr="00E80AF5">
        <w:rPr>
          <w:rFonts w:eastAsia="Times New Roman"/>
          <w:color w:val="1E2120"/>
        </w:rPr>
        <w:t xml:space="preserve">  </w:t>
      </w:r>
    </w:p>
    <w:p w14:paraId="632256D1" w14:textId="77777777" w:rsidR="00A753FC" w:rsidRPr="00E80AF5" w:rsidRDefault="00A753FC"/>
    <w:sectPr w:rsidR="00A753FC" w:rsidRPr="00E80AF5" w:rsidSect="00A753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33D22"/>
    <w:multiLevelType w:val="multilevel"/>
    <w:tmpl w:val="00E233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6E5EA1"/>
    <w:multiLevelType w:val="multilevel"/>
    <w:tmpl w:val="1C94C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7C3ADF"/>
    <w:multiLevelType w:val="multilevel"/>
    <w:tmpl w:val="96C2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D82E34"/>
    <w:multiLevelType w:val="multilevel"/>
    <w:tmpl w:val="7484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A01C68"/>
    <w:multiLevelType w:val="multilevel"/>
    <w:tmpl w:val="12CC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D26880"/>
    <w:multiLevelType w:val="multilevel"/>
    <w:tmpl w:val="96023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F06D36"/>
    <w:multiLevelType w:val="multilevel"/>
    <w:tmpl w:val="FA42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E070EF"/>
    <w:multiLevelType w:val="multilevel"/>
    <w:tmpl w:val="842E7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2E202F"/>
    <w:multiLevelType w:val="multilevel"/>
    <w:tmpl w:val="DB3C2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8F3B40"/>
    <w:multiLevelType w:val="multilevel"/>
    <w:tmpl w:val="66FA2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D639C4"/>
    <w:multiLevelType w:val="multilevel"/>
    <w:tmpl w:val="A598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2E685E"/>
    <w:multiLevelType w:val="multilevel"/>
    <w:tmpl w:val="314C7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3A7D3D"/>
    <w:multiLevelType w:val="multilevel"/>
    <w:tmpl w:val="D0CE0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DB7B6D"/>
    <w:multiLevelType w:val="multilevel"/>
    <w:tmpl w:val="8FAC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94C3963"/>
    <w:multiLevelType w:val="multilevel"/>
    <w:tmpl w:val="9ADC5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B7B6A15"/>
    <w:multiLevelType w:val="multilevel"/>
    <w:tmpl w:val="E83C0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3"/>
  </w:num>
  <w:num w:numId="3">
    <w:abstractNumId w:val="9"/>
  </w:num>
  <w:num w:numId="4">
    <w:abstractNumId w:val="14"/>
  </w:num>
  <w:num w:numId="5">
    <w:abstractNumId w:val="6"/>
  </w:num>
  <w:num w:numId="6">
    <w:abstractNumId w:val="0"/>
  </w:num>
  <w:num w:numId="7">
    <w:abstractNumId w:val="10"/>
  </w:num>
  <w:num w:numId="8">
    <w:abstractNumId w:val="8"/>
  </w:num>
  <w:num w:numId="9">
    <w:abstractNumId w:val="4"/>
  </w:num>
  <w:num w:numId="10">
    <w:abstractNumId w:val="2"/>
  </w:num>
  <w:num w:numId="11">
    <w:abstractNumId w:val="1"/>
  </w:num>
  <w:num w:numId="12">
    <w:abstractNumId w:val="7"/>
  </w:num>
  <w:num w:numId="13">
    <w:abstractNumId w:val="11"/>
  </w:num>
  <w:num w:numId="14">
    <w:abstractNumId w:val="13"/>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0A"/>
    <w:rsid w:val="001915B7"/>
    <w:rsid w:val="0049300C"/>
    <w:rsid w:val="0064260A"/>
    <w:rsid w:val="00A753FC"/>
    <w:rsid w:val="00E80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A8727"/>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260A"/>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64260A"/>
    <w:pPr>
      <w:spacing w:before="100" w:beforeAutospacing="1" w:after="90" w:line="300" w:lineRule="auto"/>
      <w:outlineLvl w:val="1"/>
    </w:pPr>
    <w:rPr>
      <w:b/>
      <w:bCs/>
      <w:sz w:val="39"/>
      <w:szCs w:val="39"/>
    </w:rPr>
  </w:style>
  <w:style w:type="paragraph" w:styleId="3">
    <w:name w:val="heading 3"/>
    <w:basedOn w:val="a"/>
    <w:link w:val="30"/>
    <w:uiPriority w:val="9"/>
    <w:qFormat/>
    <w:rsid w:val="0064260A"/>
    <w:pPr>
      <w:spacing w:before="150" w:line="300" w:lineRule="auto"/>
      <w:outlineLvl w:val="2"/>
    </w:pPr>
    <w:rPr>
      <w:b/>
      <w:bCs/>
      <w:sz w:val="30"/>
      <w:szCs w:val="30"/>
    </w:rPr>
  </w:style>
  <w:style w:type="paragraph" w:styleId="4">
    <w:name w:val="heading 4"/>
    <w:basedOn w:val="a"/>
    <w:link w:val="40"/>
    <w:uiPriority w:val="9"/>
    <w:qFormat/>
    <w:rsid w:val="0064260A"/>
    <w:pPr>
      <w:spacing w:before="100" w:beforeAutospacing="1" w:after="90" w:line="300" w:lineRule="auto"/>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4260A"/>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64260A"/>
    <w:rPr>
      <w:rFonts w:ascii="Times New Roman" w:eastAsiaTheme="minorEastAsia" w:hAnsi="Times New Roman" w:cs="Times New Roman"/>
      <w:b/>
      <w:bCs/>
      <w:sz w:val="30"/>
      <w:szCs w:val="30"/>
      <w:lang w:eastAsia="ru-RU"/>
    </w:rPr>
  </w:style>
  <w:style w:type="character" w:customStyle="1" w:styleId="40">
    <w:name w:val="Заголовок 4 Знак"/>
    <w:basedOn w:val="a0"/>
    <w:link w:val="4"/>
    <w:uiPriority w:val="9"/>
    <w:rsid w:val="0064260A"/>
    <w:rPr>
      <w:rFonts w:ascii="Times New Roman" w:eastAsiaTheme="minorEastAsia" w:hAnsi="Times New Roman" w:cs="Times New Roman"/>
      <w:b/>
      <w:bCs/>
      <w:sz w:val="24"/>
      <w:szCs w:val="24"/>
      <w:lang w:eastAsia="ru-RU"/>
    </w:rPr>
  </w:style>
  <w:style w:type="character" w:styleId="a3">
    <w:name w:val="Hyperlink"/>
    <w:basedOn w:val="a0"/>
    <w:uiPriority w:val="99"/>
    <w:semiHidden/>
    <w:unhideWhenUsed/>
    <w:rsid w:val="0064260A"/>
    <w:rPr>
      <w:strike w:val="0"/>
      <w:dstrike w:val="0"/>
      <w:color w:val="686215"/>
      <w:u w:val="none"/>
      <w:effect w:val="none"/>
    </w:rPr>
  </w:style>
  <w:style w:type="character" w:styleId="a4">
    <w:name w:val="Emphasis"/>
    <w:basedOn w:val="a0"/>
    <w:uiPriority w:val="20"/>
    <w:qFormat/>
    <w:rsid w:val="0064260A"/>
    <w:rPr>
      <w:i/>
      <w:iCs/>
    </w:rPr>
  </w:style>
  <w:style w:type="character" w:styleId="a5">
    <w:name w:val="Strong"/>
    <w:basedOn w:val="a0"/>
    <w:uiPriority w:val="22"/>
    <w:qFormat/>
    <w:rsid w:val="0064260A"/>
    <w:rPr>
      <w:b/>
      <w:bCs/>
    </w:rPr>
  </w:style>
  <w:style w:type="paragraph" w:styleId="a6">
    <w:name w:val="Normal (Web)"/>
    <w:basedOn w:val="a"/>
    <w:uiPriority w:val="99"/>
    <w:unhideWhenUsed/>
    <w:rsid w:val="0064260A"/>
    <w:pPr>
      <w:spacing w:before="100" w:beforeAutospacing="1" w:after="100" w:afterAutospacing="1"/>
    </w:pPr>
  </w:style>
  <w:style w:type="character" w:customStyle="1" w:styleId="text-download2">
    <w:name w:val="text-download2"/>
    <w:basedOn w:val="a0"/>
    <w:rsid w:val="0064260A"/>
    <w:rPr>
      <w:b/>
      <w:bCs/>
      <w:sz w:val="30"/>
      <w:szCs w:val="30"/>
    </w:rPr>
  </w:style>
  <w:style w:type="character" w:customStyle="1" w:styleId="link-pod1">
    <w:name w:val="link-pod1"/>
    <w:basedOn w:val="a0"/>
    <w:rsid w:val="0064260A"/>
    <w:rPr>
      <w:color w:val="7E8611"/>
    </w:rPr>
  </w:style>
  <w:style w:type="paragraph" w:styleId="a7">
    <w:name w:val="Balloon Text"/>
    <w:basedOn w:val="a"/>
    <w:link w:val="a8"/>
    <w:uiPriority w:val="99"/>
    <w:semiHidden/>
    <w:unhideWhenUsed/>
    <w:rsid w:val="0064260A"/>
    <w:rPr>
      <w:rFonts w:ascii="Tahoma" w:hAnsi="Tahoma" w:cs="Tahoma"/>
      <w:sz w:val="16"/>
      <w:szCs w:val="16"/>
    </w:rPr>
  </w:style>
  <w:style w:type="character" w:customStyle="1" w:styleId="a8">
    <w:name w:val="Текст выноски Знак"/>
    <w:basedOn w:val="a0"/>
    <w:link w:val="a7"/>
    <w:uiPriority w:val="99"/>
    <w:semiHidden/>
    <w:rsid w:val="0064260A"/>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s://ohrana-tryda.com/files/img1/prilozhenie_8_0.p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https://ohrana-tryda.com/files/img1/prilozhenie_5_0.p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ohrana-tryda.com/files/img1/prilozhenie_3_0.png" TargetMode="External"/><Relationship Id="rId11" Type="http://schemas.openxmlformats.org/officeDocument/2006/relationships/image" Target="https://ohrana-tryda.com/files/img1/prilozhenie_13_0.png" TargetMode="External"/><Relationship Id="rId5" Type="http://schemas.openxmlformats.org/officeDocument/2006/relationships/image" Target="https://ohrana-tryda.com/files/img1/prilozhenie_1.png" TargetMode="External"/><Relationship Id="rId10" Type="http://schemas.openxmlformats.org/officeDocument/2006/relationships/image" Target="https://ohrana-tryda.com/files/img1/prilozhenie_11_0.png" TargetMode="External"/><Relationship Id="rId4" Type="http://schemas.openxmlformats.org/officeDocument/2006/relationships/webSettings" Target="webSettings.xml"/><Relationship Id="rId9" Type="http://schemas.openxmlformats.org/officeDocument/2006/relationships/image" Target="https://ohrana-tryda.com/files/img1/prilozhenie_10_0.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30</Pages>
  <Words>10320</Words>
  <Characters>58829</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3</cp:revision>
  <cp:lastPrinted>2026-09-02T08:38:00Z</cp:lastPrinted>
  <dcterms:created xsi:type="dcterms:W3CDTF">2026-08-28T05:23:00Z</dcterms:created>
  <dcterms:modified xsi:type="dcterms:W3CDTF">2026-09-02T08:39:00Z</dcterms:modified>
</cp:coreProperties>
</file>