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625EE7" w14:textId="77777777" w:rsidR="00D35888" w:rsidRPr="00D67A62" w:rsidRDefault="00D35888" w:rsidP="00D35888">
      <w:pPr>
        <w:jc w:val="center"/>
        <w:rPr>
          <w:b/>
        </w:rPr>
      </w:pPr>
      <w:r w:rsidRPr="00D67A62">
        <w:rPr>
          <w:b/>
        </w:rPr>
        <w:t>Муниципальное бюджетное дошкольное образовательное учреждение «Детский сад № 3 «Сказка» общеразвивающего вида второй категории</w:t>
      </w:r>
    </w:p>
    <w:p w14:paraId="3264A157" w14:textId="77777777" w:rsidR="00D35888" w:rsidRDefault="00D35888" w:rsidP="00655629">
      <w:pPr>
        <w:rPr>
          <w:rFonts w:ascii="Arial" w:eastAsia="Times New Roman" w:hAnsi="Arial" w:cs="Arial"/>
          <w:color w:val="1E2120"/>
          <w:sz w:val="21"/>
          <w:szCs w:val="21"/>
        </w:rPr>
      </w:pPr>
    </w:p>
    <w:p w14:paraId="45A0EC63" w14:textId="77777777" w:rsidR="00D35888" w:rsidRDefault="00D35888" w:rsidP="00655629">
      <w:pPr>
        <w:rPr>
          <w:rFonts w:ascii="Arial" w:eastAsia="Times New Roman" w:hAnsi="Arial" w:cs="Arial"/>
          <w:color w:val="1E2120"/>
          <w:sz w:val="21"/>
          <w:szCs w:val="21"/>
        </w:rPr>
      </w:pPr>
    </w:p>
    <w:tbl>
      <w:tblPr>
        <w:tblW w:w="9923" w:type="dxa"/>
        <w:tblInd w:w="-567" w:type="dxa"/>
        <w:tblLook w:val="04A0" w:firstRow="1" w:lastRow="0" w:firstColumn="1" w:lastColumn="0" w:noHBand="0" w:noVBand="1"/>
      </w:tblPr>
      <w:tblGrid>
        <w:gridCol w:w="4676"/>
        <w:gridCol w:w="5247"/>
      </w:tblGrid>
      <w:tr w:rsidR="00182799" w:rsidRPr="0053157A" w14:paraId="4852B198" w14:textId="77777777" w:rsidTr="00515995">
        <w:tc>
          <w:tcPr>
            <w:tcW w:w="4676" w:type="dxa"/>
            <w:shd w:val="clear" w:color="auto" w:fill="auto"/>
          </w:tcPr>
          <w:p w14:paraId="2087444E" w14:textId="77777777" w:rsidR="00182799" w:rsidRPr="00B45BBD" w:rsidRDefault="00182799" w:rsidP="00515995">
            <w:r w:rsidRPr="00E7571B">
              <w:rPr>
                <w:rFonts w:eastAsia="Times New Roman"/>
                <w:color w:val="1E2120"/>
              </w:rPr>
              <w:t>ПРИНЯТО:</w:t>
            </w:r>
            <w:r w:rsidRPr="00E7571B">
              <w:rPr>
                <w:rFonts w:eastAsia="Times New Roman"/>
                <w:color w:val="1E2120"/>
              </w:rPr>
              <w:br/>
            </w:r>
            <w:r>
              <w:rPr>
                <w:rFonts w:eastAsia="Times New Roman"/>
                <w:color w:val="1E2120"/>
              </w:rPr>
              <w:t>на Общем собрании работников</w:t>
            </w:r>
            <w:r w:rsidRPr="0053157A">
              <w:rPr>
                <w:rFonts w:eastAsia="Arial Unicode MS"/>
                <w:color w:val="000000"/>
                <w:lang w:eastAsia="ar-SA"/>
              </w:rPr>
              <w:br/>
            </w:r>
            <w:r>
              <w:t>МБДОУ «Д/с № 3 «Сказка»</w:t>
            </w:r>
          </w:p>
          <w:p w14:paraId="00542E98" w14:textId="77777777" w:rsidR="00182799" w:rsidRPr="009B391B" w:rsidRDefault="00182799" w:rsidP="00515995">
            <w:pPr>
              <w:rPr>
                <w:rFonts w:eastAsia="Times New Roman"/>
                <w:color w:val="1E2120"/>
              </w:rPr>
            </w:pPr>
            <w:r w:rsidRPr="009B391B">
              <w:rPr>
                <w:rFonts w:eastAsia="Times New Roman"/>
                <w:color w:val="1E2120"/>
              </w:rPr>
              <w:t>Протокол №___ от «_</w:t>
            </w:r>
            <w:proofErr w:type="gramStart"/>
            <w:r w:rsidRPr="009B391B">
              <w:rPr>
                <w:rFonts w:eastAsia="Times New Roman"/>
                <w:color w:val="1E2120"/>
              </w:rPr>
              <w:t>_»_</w:t>
            </w:r>
            <w:proofErr w:type="gramEnd"/>
            <w:r w:rsidRPr="009B391B">
              <w:rPr>
                <w:rFonts w:eastAsia="Times New Roman"/>
                <w:color w:val="1E2120"/>
              </w:rPr>
              <w:t>_ 2026 г.</w:t>
            </w:r>
          </w:p>
          <w:p w14:paraId="388C30EC" w14:textId="77777777" w:rsidR="00182799" w:rsidRPr="009B391B" w:rsidRDefault="00182799" w:rsidP="00515995">
            <w:pPr>
              <w:rPr>
                <w:rFonts w:eastAsia="Times New Roman"/>
                <w:color w:val="1E2120"/>
              </w:rPr>
            </w:pPr>
          </w:p>
          <w:p w14:paraId="753D8DF2" w14:textId="77777777" w:rsidR="00182799" w:rsidRPr="0053157A" w:rsidRDefault="00182799" w:rsidP="00515995">
            <w:pPr>
              <w:widowControl w:val="0"/>
              <w:rPr>
                <w:rFonts w:eastAsia="Arial Unicode MS"/>
                <w:b/>
                <w:color w:val="000000"/>
                <w:sz w:val="36"/>
                <w:szCs w:val="36"/>
                <w:lang w:bidi="ru-RU"/>
              </w:rPr>
            </w:pPr>
          </w:p>
        </w:tc>
        <w:tc>
          <w:tcPr>
            <w:tcW w:w="5247" w:type="dxa"/>
            <w:shd w:val="clear" w:color="auto" w:fill="auto"/>
          </w:tcPr>
          <w:p w14:paraId="557B7EB0" w14:textId="77777777" w:rsidR="00182799" w:rsidRPr="0053157A" w:rsidRDefault="00182799" w:rsidP="00515995">
            <w:pPr>
              <w:shd w:val="clear" w:color="auto" w:fill="FFFFFF"/>
              <w:suppressAutoHyphens/>
              <w:jc w:val="right"/>
              <w:textAlignment w:val="baseline"/>
              <w:rPr>
                <w:rFonts w:eastAsia="Times New Roman"/>
                <w:color w:val="222222"/>
                <w:lang w:eastAsia="ar-SA"/>
              </w:rPr>
            </w:pPr>
            <w:r w:rsidRPr="0053157A">
              <w:rPr>
                <w:rFonts w:eastAsia="Times New Roman"/>
                <w:color w:val="222222"/>
                <w:lang w:eastAsia="ar-SA"/>
              </w:rPr>
              <w:t>УТВЕРЖДАЮ</w:t>
            </w:r>
            <w:r w:rsidRPr="0053157A">
              <w:rPr>
                <w:rFonts w:eastAsia="Times New Roman"/>
                <w:color w:val="222222"/>
                <w:lang w:eastAsia="ar-SA"/>
              </w:rPr>
              <w:br/>
              <w:t>заведующий МБДОУ</w:t>
            </w:r>
          </w:p>
          <w:p w14:paraId="7DB816DA" w14:textId="77777777" w:rsidR="00182799" w:rsidRPr="0053157A" w:rsidRDefault="00182799" w:rsidP="00515995">
            <w:pPr>
              <w:shd w:val="clear" w:color="auto" w:fill="FFFFFF"/>
              <w:suppressAutoHyphens/>
              <w:jc w:val="right"/>
              <w:textAlignment w:val="baseline"/>
              <w:rPr>
                <w:rFonts w:ascii="Calibri" w:eastAsia="Times New Roman" w:hAnsi="Calibri" w:cs="Calibri"/>
                <w:lang w:eastAsia="ar-SA"/>
              </w:rPr>
            </w:pPr>
            <w:r w:rsidRPr="0053157A">
              <w:rPr>
                <w:rFonts w:eastAsia="Times New Roman"/>
                <w:color w:val="222222"/>
                <w:lang w:eastAsia="ar-SA"/>
              </w:rPr>
              <w:t xml:space="preserve"> «Д/с №3 «Сказка»</w:t>
            </w:r>
            <w:r w:rsidRPr="0053157A">
              <w:rPr>
                <w:rFonts w:eastAsia="Times New Roman"/>
                <w:color w:val="222222"/>
                <w:lang w:eastAsia="ar-SA"/>
              </w:rPr>
              <w:br/>
              <w:t>----------------- /Г.Н Кущенко</w:t>
            </w:r>
            <w:r w:rsidRPr="0053157A">
              <w:rPr>
                <w:rFonts w:eastAsia="Times New Roman"/>
                <w:color w:val="222222"/>
                <w:lang w:eastAsia="ar-SA"/>
              </w:rPr>
              <w:br/>
            </w:r>
            <w:r w:rsidRPr="0053157A">
              <w:rPr>
                <w:rFonts w:eastAsia="Times New Roman"/>
                <w:i/>
                <w:iCs/>
                <w:color w:val="222222"/>
                <w:sz w:val="20"/>
                <w:szCs w:val="20"/>
                <w:lang w:eastAsia="ar-SA"/>
              </w:rPr>
              <w:t>подпись                  Ф.И.О</w:t>
            </w:r>
            <w:r w:rsidRPr="0053157A">
              <w:rPr>
                <w:rFonts w:eastAsia="Times New Roman"/>
                <w:i/>
                <w:iCs/>
                <w:color w:val="222222"/>
                <w:lang w:eastAsia="ar-SA"/>
              </w:rPr>
              <w:t>.</w:t>
            </w:r>
            <w:r>
              <w:rPr>
                <w:rFonts w:eastAsia="Times New Roman"/>
                <w:color w:val="222222"/>
                <w:lang w:eastAsia="ar-SA"/>
              </w:rPr>
              <w:br/>
            </w:r>
            <w:r w:rsidRPr="009B391B">
              <w:rPr>
                <w:rFonts w:eastAsia="Times New Roman"/>
                <w:color w:val="1E2120"/>
              </w:rPr>
              <w:t>Приказ №___ от «__»___ 2026</w:t>
            </w:r>
          </w:p>
          <w:p w14:paraId="1A519F23" w14:textId="77777777" w:rsidR="00182799" w:rsidRPr="0053157A" w:rsidRDefault="00182799" w:rsidP="00515995">
            <w:pPr>
              <w:widowControl w:val="0"/>
              <w:rPr>
                <w:rFonts w:eastAsia="Arial Unicode MS"/>
                <w:b/>
                <w:color w:val="000000"/>
                <w:sz w:val="36"/>
                <w:szCs w:val="36"/>
                <w:lang w:bidi="ru-RU"/>
              </w:rPr>
            </w:pPr>
          </w:p>
        </w:tc>
      </w:tr>
      <w:tr w:rsidR="00182799" w:rsidRPr="0053157A" w14:paraId="626D03D3" w14:textId="77777777" w:rsidTr="00515995">
        <w:tc>
          <w:tcPr>
            <w:tcW w:w="4676" w:type="dxa"/>
            <w:shd w:val="clear" w:color="auto" w:fill="auto"/>
          </w:tcPr>
          <w:p w14:paraId="2773F0AF" w14:textId="77777777" w:rsidR="00182799" w:rsidRPr="0053157A" w:rsidRDefault="00182799" w:rsidP="00515995">
            <w:pPr>
              <w:widowControl w:val="0"/>
              <w:rPr>
                <w:rFonts w:eastAsia="Arial Unicode MS"/>
                <w:color w:val="000000"/>
                <w:lang w:eastAsia="ar-SA"/>
              </w:rPr>
            </w:pPr>
          </w:p>
        </w:tc>
        <w:tc>
          <w:tcPr>
            <w:tcW w:w="5247" w:type="dxa"/>
            <w:shd w:val="clear" w:color="auto" w:fill="auto"/>
          </w:tcPr>
          <w:p w14:paraId="25E52299" w14:textId="77777777" w:rsidR="00182799" w:rsidRPr="0053157A" w:rsidRDefault="00182799" w:rsidP="00515995">
            <w:pPr>
              <w:shd w:val="clear" w:color="auto" w:fill="FFFFFF"/>
              <w:suppressAutoHyphens/>
              <w:jc w:val="right"/>
              <w:textAlignment w:val="baseline"/>
              <w:rPr>
                <w:rFonts w:eastAsia="Times New Roman"/>
                <w:color w:val="222222"/>
                <w:lang w:eastAsia="ar-SA"/>
              </w:rPr>
            </w:pPr>
          </w:p>
        </w:tc>
      </w:tr>
    </w:tbl>
    <w:p w14:paraId="17286B13" w14:textId="77777777" w:rsidR="00655629" w:rsidRPr="00D35888" w:rsidRDefault="00655629" w:rsidP="00655629">
      <w:pPr>
        <w:pStyle w:val="2"/>
        <w:jc w:val="center"/>
        <w:rPr>
          <w:rFonts w:eastAsia="Times New Roman"/>
          <w:color w:val="1E2120"/>
          <w:sz w:val="24"/>
          <w:szCs w:val="24"/>
        </w:rPr>
      </w:pPr>
      <w:bookmarkStart w:id="0" w:name="_GoBack"/>
      <w:r w:rsidRPr="00D35888">
        <w:rPr>
          <w:rFonts w:eastAsia="Times New Roman"/>
          <w:color w:val="1E2120"/>
          <w:sz w:val="24"/>
          <w:szCs w:val="24"/>
        </w:rPr>
        <w:t>Положение об организации работы</w:t>
      </w:r>
      <w:r w:rsidRPr="00D35888">
        <w:rPr>
          <w:rFonts w:eastAsia="Times New Roman"/>
          <w:color w:val="1E2120"/>
          <w:sz w:val="24"/>
          <w:szCs w:val="24"/>
        </w:rPr>
        <w:br/>
        <w:t>по обеспечению пожарной безопасности в ДОУ</w:t>
      </w:r>
    </w:p>
    <w:bookmarkEnd w:id="0"/>
    <w:p w14:paraId="1DA82759" w14:textId="77777777" w:rsidR="00655629" w:rsidRPr="00D35888" w:rsidRDefault="00655629" w:rsidP="00655629">
      <w:pPr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 xml:space="preserve">  </w:t>
      </w:r>
    </w:p>
    <w:p w14:paraId="56FA3448" w14:textId="77777777" w:rsidR="00655629" w:rsidRPr="00D35888" w:rsidRDefault="00655629" w:rsidP="00655629">
      <w:pPr>
        <w:pStyle w:val="3"/>
        <w:rPr>
          <w:rFonts w:eastAsia="Times New Roman"/>
          <w:color w:val="1E2120"/>
          <w:sz w:val="24"/>
          <w:szCs w:val="24"/>
        </w:rPr>
      </w:pPr>
      <w:r w:rsidRPr="00D35888">
        <w:rPr>
          <w:rFonts w:eastAsia="Times New Roman"/>
          <w:color w:val="1E2120"/>
          <w:sz w:val="24"/>
          <w:szCs w:val="24"/>
        </w:rPr>
        <w:t>1. Общие положения</w:t>
      </w:r>
    </w:p>
    <w:p w14:paraId="57B49BC6" w14:textId="77777777" w:rsidR="00655629" w:rsidRPr="00D35888" w:rsidRDefault="00655629" w:rsidP="00655629">
      <w:pPr>
        <w:pStyle w:val="a6"/>
        <w:rPr>
          <w:color w:val="1E2120"/>
        </w:rPr>
      </w:pPr>
      <w:r w:rsidRPr="00D35888">
        <w:rPr>
          <w:color w:val="1E2120"/>
        </w:rPr>
        <w:t xml:space="preserve">1.1. Настоящее </w:t>
      </w:r>
      <w:r w:rsidRPr="00D35888">
        <w:rPr>
          <w:rStyle w:val="a5"/>
          <w:color w:val="1E2120"/>
        </w:rPr>
        <w:t>Положение об организации работы по обеспечению пожарной безопасности в ДОУ</w:t>
      </w:r>
      <w:r w:rsidRPr="00D35888">
        <w:rPr>
          <w:color w:val="1E2120"/>
        </w:rPr>
        <w:t xml:space="preserve"> (детском саду) разработано в соответствии с Постановлением Правительства Российской Федерации от 16 сентября 2020 г № 1479 «Об утверждении правил противопожарного режима в Российской Федерации» с изменениями от 3 февраля 2025 года, </w:t>
      </w:r>
      <w:r w:rsidRPr="00D35888">
        <w:rPr>
          <w:rStyle w:val="a5"/>
          <w:color w:val="1E2120"/>
        </w:rPr>
        <w:t>вступившими в силу с 1 сентября 2025 года</w:t>
      </w:r>
      <w:r w:rsidRPr="00D35888">
        <w:rPr>
          <w:color w:val="1E2120"/>
        </w:rPr>
        <w:t xml:space="preserve">, Федеральным законом № 69-ФЗ от 21.12.1994г «О пожарной безопасности» с изменениями от 25 апреля 2026 года; Приказом МЧС России от 16.12.2024 № 1120 "Об определении порядка, видов, сроков обучения лиц, осуществляющих трудовую или служебную деятельность, по программам противопожарного инструктажа, требований к содержанию указанных программ, порядка их утверждения и согласования и категорий лиц, проходящих обучение по дополнительным профессиональным программам в области пожарной безопасности" [1], </w:t>
      </w:r>
      <w:r w:rsidRPr="00D35888">
        <w:rPr>
          <w:rStyle w:val="a5"/>
          <w:color w:val="1E2120"/>
        </w:rPr>
        <w:t>вступившем в силу 1 сентября 2025 года</w:t>
      </w:r>
      <w:r w:rsidRPr="00D35888">
        <w:rPr>
          <w:color w:val="1E2120"/>
        </w:rPr>
        <w:t>, а также иными нормативными правовыми актами в области пожарной безопасности, Уставом дошкольного образовательного учреждения.</w:t>
      </w:r>
      <w:r w:rsidRPr="00D35888">
        <w:rPr>
          <w:color w:val="1E2120"/>
        </w:rPr>
        <w:br/>
        <w:t>1.2. Данное положение регламентирует порядок организации работы по обеспечению пожарной безопасности в ДОУ, определяет обязанности работников по соблюдению правил пожарной безопасности в дошкольном образовательном учреждении.</w:t>
      </w:r>
      <w:r w:rsidRPr="00D35888">
        <w:rPr>
          <w:color w:val="1E2120"/>
        </w:rPr>
        <w:br/>
        <w:t>1.3. Положение определяет деятельность ДОУ по вопросам реализации полномочий администрации в сфере обеспечения пожарной безопасности, устанавливает порядок, формы и методы работы работников по созданию надлежащего противопожарного режима на своих рабочих местах.</w:t>
      </w:r>
      <w:r w:rsidRPr="00D35888">
        <w:rPr>
          <w:color w:val="1E2120"/>
        </w:rPr>
        <w:br/>
        <w:t>1.4. Положение вводится в целях улучшения организации и самой работы по обеспечению пожарной безопасности в детском саду, предупреждению пожаров и является обязательным документом для исполнения всеми работниками дошкольного образовательного учреждения.</w:t>
      </w:r>
    </w:p>
    <w:p w14:paraId="25D8CA3A" w14:textId="77777777" w:rsidR="00655629" w:rsidRPr="00D35888" w:rsidRDefault="00655629" w:rsidP="00655629">
      <w:pPr>
        <w:pStyle w:val="3"/>
        <w:rPr>
          <w:rFonts w:eastAsia="Times New Roman"/>
          <w:color w:val="1E2120"/>
          <w:sz w:val="24"/>
          <w:szCs w:val="24"/>
        </w:rPr>
      </w:pPr>
      <w:r w:rsidRPr="00D35888">
        <w:rPr>
          <w:rFonts w:eastAsia="Times New Roman"/>
          <w:color w:val="1E2120"/>
          <w:sz w:val="24"/>
          <w:szCs w:val="24"/>
        </w:rPr>
        <w:t>2. Основные понятия и термины</w:t>
      </w:r>
    </w:p>
    <w:p w14:paraId="08D2D11D" w14:textId="77777777" w:rsidR="00655629" w:rsidRPr="00D35888" w:rsidRDefault="00655629" w:rsidP="00655629">
      <w:pPr>
        <w:pStyle w:val="a6"/>
        <w:rPr>
          <w:color w:val="1E2120"/>
        </w:rPr>
      </w:pPr>
      <w:r w:rsidRPr="00D35888">
        <w:rPr>
          <w:color w:val="1E2120"/>
        </w:rPr>
        <w:t xml:space="preserve">2.1. </w:t>
      </w:r>
      <w:r w:rsidRPr="00D35888">
        <w:rPr>
          <w:rStyle w:val="a4"/>
          <w:color w:val="1E2120"/>
        </w:rPr>
        <w:t>Пожарная безопасность</w:t>
      </w:r>
      <w:r w:rsidRPr="00D35888">
        <w:rPr>
          <w:color w:val="1E2120"/>
        </w:rPr>
        <w:t xml:space="preserve"> – состояние защищенности личности, имущества, общества и государства от пожаров.</w:t>
      </w:r>
      <w:r w:rsidRPr="00D35888">
        <w:rPr>
          <w:color w:val="1E2120"/>
        </w:rPr>
        <w:br/>
        <w:t xml:space="preserve">2.2. </w:t>
      </w:r>
      <w:r w:rsidRPr="00D35888">
        <w:rPr>
          <w:rStyle w:val="a4"/>
          <w:color w:val="1E2120"/>
        </w:rPr>
        <w:t>Требования пожарной безопасности</w:t>
      </w:r>
      <w:r w:rsidRPr="00D35888">
        <w:rPr>
          <w:color w:val="1E2120"/>
        </w:rPr>
        <w:t xml:space="preserve"> – специальные условия социального и (или) технического характера, установленные в целях обеспечения пожарной безопасности </w:t>
      </w:r>
      <w:r w:rsidRPr="00D35888">
        <w:rPr>
          <w:color w:val="1E2120"/>
        </w:rPr>
        <w:lastRenderedPageBreak/>
        <w:t>законодательством Российской Федерации, нормативными документами или уполномоченным государственным органом.</w:t>
      </w:r>
      <w:r w:rsidRPr="00D35888">
        <w:rPr>
          <w:color w:val="1E2120"/>
        </w:rPr>
        <w:br/>
        <w:t xml:space="preserve">2.3. </w:t>
      </w:r>
      <w:r w:rsidRPr="00D35888">
        <w:rPr>
          <w:rStyle w:val="a4"/>
          <w:color w:val="1E2120"/>
        </w:rPr>
        <w:t>Нарушение требований пожарной безопасности</w:t>
      </w:r>
      <w:r w:rsidRPr="00D35888">
        <w:rPr>
          <w:color w:val="1E2120"/>
        </w:rPr>
        <w:t xml:space="preserve"> – невыполнение или ненадлежащее выполнение требований пожарной безопасности.</w:t>
      </w:r>
      <w:r w:rsidRPr="00D35888">
        <w:rPr>
          <w:color w:val="1E2120"/>
        </w:rPr>
        <w:br/>
        <w:t xml:space="preserve">2.4. </w:t>
      </w:r>
      <w:r w:rsidRPr="00D35888">
        <w:rPr>
          <w:rStyle w:val="a4"/>
          <w:color w:val="1E2120"/>
        </w:rPr>
        <w:t>Противопожарный режим</w:t>
      </w:r>
      <w:r w:rsidRPr="00D35888">
        <w:rPr>
          <w:color w:val="1E2120"/>
        </w:rPr>
        <w:t xml:space="preserve"> – правила поведения людей, </w:t>
      </w:r>
      <w:proofErr w:type="spellStart"/>
      <w:r w:rsidRPr="00D35888">
        <w:rPr>
          <w:color w:val="1E2120"/>
        </w:rPr>
        <w:t>поря¬док</w:t>
      </w:r>
      <w:proofErr w:type="spellEnd"/>
      <w:r w:rsidRPr="00D35888">
        <w:rPr>
          <w:color w:val="1E2120"/>
        </w:rPr>
        <w:t xml:space="preserve"> организации производства и (или) содержание помещений (территорий), обеспечивающие предупреждение нарушений требований пожарной безопасности и тушение пожаров.</w:t>
      </w:r>
      <w:r w:rsidRPr="00D35888">
        <w:rPr>
          <w:color w:val="1E2120"/>
        </w:rPr>
        <w:br/>
        <w:t xml:space="preserve">2.5. </w:t>
      </w:r>
      <w:r w:rsidRPr="00D35888">
        <w:rPr>
          <w:rStyle w:val="a4"/>
          <w:color w:val="1E2120"/>
        </w:rPr>
        <w:t>Первичные меры пожарной безопасности</w:t>
      </w:r>
      <w:r w:rsidRPr="00D35888">
        <w:rPr>
          <w:color w:val="1E2120"/>
        </w:rPr>
        <w:t xml:space="preserve"> – реализация принятых в установленном порядке норм и правил по предотвращению пожаров, спасению людей и имущества от пожаров, являющихся частью комплекса мероприятий по организации пожаротушения.</w:t>
      </w:r>
      <w:r w:rsidRPr="00D35888">
        <w:rPr>
          <w:color w:val="1E2120"/>
        </w:rPr>
        <w:br/>
        <w:t xml:space="preserve">2.6. </w:t>
      </w:r>
      <w:r w:rsidRPr="00D35888">
        <w:rPr>
          <w:rStyle w:val="a4"/>
          <w:color w:val="1E2120"/>
        </w:rPr>
        <w:t>Основные задачи обеспечения пожарной безопасности</w:t>
      </w:r>
      <w:r w:rsidRPr="00D35888">
        <w:rPr>
          <w:color w:val="1E2120"/>
        </w:rPr>
        <w:t xml:space="preserve"> – целенаправленные действия работников ДОУ на обеспечение и соблюдения основных норм пожарной безопасности.</w:t>
      </w:r>
      <w:r w:rsidRPr="00D35888">
        <w:rPr>
          <w:color w:val="1E2120"/>
        </w:rPr>
        <w:br/>
        <w:t xml:space="preserve">2.7. </w:t>
      </w:r>
      <w:r w:rsidRPr="00D35888">
        <w:rPr>
          <w:rStyle w:val="a4"/>
          <w:color w:val="1E2120"/>
        </w:rPr>
        <w:t>Меры пожарной безопасности</w:t>
      </w:r>
      <w:r w:rsidRPr="00D35888">
        <w:rPr>
          <w:color w:val="1E2120"/>
        </w:rPr>
        <w:t xml:space="preserve"> — действия по обеспечению пожарной безопасности, в том числе по выполнению требований пожарной безопасности.</w:t>
      </w:r>
    </w:p>
    <w:p w14:paraId="1AAD084D" w14:textId="77777777" w:rsidR="00655629" w:rsidRPr="00D35888" w:rsidRDefault="00655629" w:rsidP="00655629">
      <w:pPr>
        <w:pStyle w:val="3"/>
        <w:rPr>
          <w:rFonts w:eastAsia="Times New Roman"/>
          <w:color w:val="1E2120"/>
          <w:sz w:val="24"/>
          <w:szCs w:val="24"/>
        </w:rPr>
      </w:pPr>
      <w:r w:rsidRPr="00D35888">
        <w:rPr>
          <w:rFonts w:eastAsia="Times New Roman"/>
          <w:color w:val="1E2120"/>
          <w:sz w:val="24"/>
          <w:szCs w:val="24"/>
        </w:rPr>
        <w:t>3. Основные задачи обеспечения пожарной безопасности</w:t>
      </w:r>
    </w:p>
    <w:p w14:paraId="7B241F60" w14:textId="77777777" w:rsidR="00655629" w:rsidRPr="00D35888" w:rsidRDefault="00655629" w:rsidP="00655629">
      <w:pPr>
        <w:pStyle w:val="a6"/>
        <w:rPr>
          <w:color w:val="1E2120"/>
        </w:rPr>
      </w:pPr>
      <w:r w:rsidRPr="00D35888">
        <w:rPr>
          <w:color w:val="1E2120"/>
        </w:rPr>
        <w:t xml:space="preserve">3.1. </w:t>
      </w:r>
      <w:ins w:id="1" w:author="Unknown">
        <w:r w:rsidRPr="00D35888">
          <w:rPr>
            <w:color w:val="1E2120"/>
            <w:u w:val="single"/>
          </w:rPr>
          <w:t>Основными задачами обеспечения пожарной безопасности в ДОУ являются:</w:t>
        </w:r>
      </w:ins>
    </w:p>
    <w:p w14:paraId="33D4A8ED" w14:textId="77777777" w:rsidR="00655629" w:rsidRPr="00D35888" w:rsidRDefault="00655629" w:rsidP="00655629">
      <w:pPr>
        <w:numPr>
          <w:ilvl w:val="0"/>
          <w:numId w:val="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организация и осуществление профилактики по предупреждению пожаров;</w:t>
      </w:r>
    </w:p>
    <w:p w14:paraId="00615A1A" w14:textId="77777777" w:rsidR="00655629" w:rsidRPr="00D35888" w:rsidRDefault="00655629" w:rsidP="00655629">
      <w:pPr>
        <w:numPr>
          <w:ilvl w:val="0"/>
          <w:numId w:val="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спасение людей и имущества в случае возникновения пожара в дошкольном образовательном учреждении;</w:t>
      </w:r>
    </w:p>
    <w:p w14:paraId="31CA4E4B" w14:textId="77777777" w:rsidR="00655629" w:rsidRPr="00D35888" w:rsidRDefault="00655629" w:rsidP="00655629">
      <w:pPr>
        <w:numPr>
          <w:ilvl w:val="0"/>
          <w:numId w:val="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организация и осуществление тушения пожара в дошкольном образовательном учреждении;</w:t>
      </w:r>
    </w:p>
    <w:p w14:paraId="392A6B97" w14:textId="77777777" w:rsidR="00655629" w:rsidRPr="00D35888" w:rsidRDefault="00655629" w:rsidP="00655629">
      <w:pPr>
        <w:numPr>
          <w:ilvl w:val="0"/>
          <w:numId w:val="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ликвидация последствий возможного пожара в дошкольном образовательном учреждении.</w:t>
      </w:r>
    </w:p>
    <w:p w14:paraId="2B6E47A3" w14:textId="77777777" w:rsidR="00655629" w:rsidRPr="00D35888" w:rsidRDefault="00655629" w:rsidP="00655629">
      <w:pPr>
        <w:pStyle w:val="3"/>
        <w:rPr>
          <w:rFonts w:eastAsia="Times New Roman"/>
          <w:color w:val="1E2120"/>
          <w:sz w:val="24"/>
          <w:szCs w:val="24"/>
        </w:rPr>
      </w:pPr>
      <w:r w:rsidRPr="00D35888">
        <w:rPr>
          <w:rFonts w:eastAsia="Times New Roman"/>
          <w:color w:val="1E2120"/>
          <w:sz w:val="24"/>
          <w:szCs w:val="24"/>
        </w:rPr>
        <w:t>4. Перечень первичных мер пожарной безопасности</w:t>
      </w:r>
    </w:p>
    <w:p w14:paraId="40BF1281" w14:textId="77777777" w:rsidR="00655629" w:rsidRPr="00D35888" w:rsidRDefault="00655629" w:rsidP="00655629">
      <w:pPr>
        <w:pStyle w:val="a6"/>
        <w:rPr>
          <w:color w:val="1E2120"/>
        </w:rPr>
      </w:pPr>
      <w:r w:rsidRPr="00D35888">
        <w:rPr>
          <w:color w:val="1E2120"/>
        </w:rPr>
        <w:t xml:space="preserve">4.1. </w:t>
      </w:r>
      <w:ins w:id="2" w:author="Unknown">
        <w:r w:rsidRPr="00D35888">
          <w:rPr>
            <w:color w:val="1E2120"/>
            <w:u w:val="single"/>
          </w:rPr>
          <w:t>К первичным мерам пожарной безопасности в ДОУ относятся:</w:t>
        </w:r>
      </w:ins>
    </w:p>
    <w:p w14:paraId="7D35B3FA" w14:textId="77777777" w:rsidR="00655629" w:rsidRPr="00D35888" w:rsidRDefault="00655629" w:rsidP="00655629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обучение сотрудников дошкольного образовательного учреждения мерам пожарной безопасности по программам противопожарного инструктажа, ознакомление с пожарной опасностью технологических процессов и оборудования, системами предотвращения пожаров и противопожарной защиты, а также отработка действий в случае возникновения пожара; [1]</w:t>
      </w:r>
    </w:p>
    <w:p w14:paraId="10468B37" w14:textId="77777777" w:rsidR="00655629" w:rsidRPr="00D35888" w:rsidRDefault="00655629" w:rsidP="00655629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организация деятельности добровольной пожарной дружины дошкольного образовательного учреждения;</w:t>
      </w:r>
    </w:p>
    <w:p w14:paraId="7D576729" w14:textId="77777777" w:rsidR="00655629" w:rsidRPr="00D35888" w:rsidRDefault="00655629" w:rsidP="00655629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оповещение сотрудников детского сада в случае возникновения пожара;</w:t>
      </w:r>
    </w:p>
    <w:p w14:paraId="1D1D9A37" w14:textId="77777777" w:rsidR="00655629" w:rsidRPr="00D35888" w:rsidRDefault="00655629" w:rsidP="00655629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соблюдение требований пожарной безопасности в дошкольном образовательном учреждении;</w:t>
      </w:r>
    </w:p>
    <w:p w14:paraId="13B1EF73" w14:textId="77777777" w:rsidR="00655629" w:rsidRPr="00D35888" w:rsidRDefault="00655629" w:rsidP="00655629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оснащение ДОУ первичными средствами пожарной безопасности;</w:t>
      </w:r>
    </w:p>
    <w:p w14:paraId="2C3BBC7C" w14:textId="77777777" w:rsidR="00655629" w:rsidRPr="00D35888" w:rsidRDefault="00655629" w:rsidP="00655629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проведение противопожарного инструктажа;</w:t>
      </w:r>
    </w:p>
    <w:p w14:paraId="0ABAB33F" w14:textId="77777777" w:rsidR="00655629" w:rsidRPr="00D35888" w:rsidRDefault="00655629" w:rsidP="00655629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обеспечение доступности вызова служб пожарной безопасности;</w:t>
      </w:r>
    </w:p>
    <w:p w14:paraId="377B3554" w14:textId="77777777" w:rsidR="00655629" w:rsidRPr="00D35888" w:rsidRDefault="00655629" w:rsidP="00655629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своевременная очистка территории детского сада от горючих отходов, мусора, сухой растительности;</w:t>
      </w:r>
    </w:p>
    <w:p w14:paraId="0CB9AF43" w14:textId="77777777" w:rsidR="00655629" w:rsidRPr="00D35888" w:rsidRDefault="00655629" w:rsidP="00655629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содержание в исправном состоянии подъездов к зданиям и сооружениям дошкольного образовательного учреждения;</w:t>
      </w:r>
    </w:p>
    <w:p w14:paraId="4A85455A" w14:textId="77777777" w:rsidR="00655629" w:rsidRPr="00D35888" w:rsidRDefault="00655629" w:rsidP="00655629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содержание в исправном состоянии противопожарной системы оповещения;</w:t>
      </w:r>
    </w:p>
    <w:p w14:paraId="75C26762" w14:textId="77777777" w:rsidR="00655629" w:rsidRPr="00D35888" w:rsidRDefault="00655629" w:rsidP="00655629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содержание в исправном состоянии наружного освещения дошкольного образовательного учреждения в темное время суток.</w:t>
      </w:r>
    </w:p>
    <w:p w14:paraId="3E0504B3" w14:textId="77777777" w:rsidR="00655629" w:rsidRPr="00D35888" w:rsidRDefault="00655629" w:rsidP="00655629">
      <w:pPr>
        <w:pStyle w:val="3"/>
        <w:rPr>
          <w:rFonts w:eastAsia="Times New Roman"/>
          <w:color w:val="1E2120"/>
          <w:sz w:val="24"/>
          <w:szCs w:val="24"/>
        </w:rPr>
      </w:pPr>
      <w:r w:rsidRPr="00D35888">
        <w:rPr>
          <w:rFonts w:eastAsia="Times New Roman"/>
          <w:color w:val="1E2120"/>
          <w:sz w:val="24"/>
          <w:szCs w:val="24"/>
        </w:rPr>
        <w:lastRenderedPageBreak/>
        <w:t>5. Организация работы по обеспечению пожарной безопасности</w:t>
      </w:r>
    </w:p>
    <w:p w14:paraId="619228A8" w14:textId="77777777" w:rsidR="00655629" w:rsidRPr="00D35888" w:rsidRDefault="00655629" w:rsidP="00655629">
      <w:pPr>
        <w:pStyle w:val="a6"/>
        <w:rPr>
          <w:color w:val="1E2120"/>
        </w:rPr>
      </w:pPr>
      <w:r w:rsidRPr="00D35888">
        <w:rPr>
          <w:color w:val="1E2120"/>
        </w:rPr>
        <w:t>5.1. Персональная ответственность за обеспечение пожарной безопасности в ДОУ в соответствии с действующим законодательством Российской Федерации возлагается на заведующего дошкольным образовательным учреждением.</w:t>
      </w:r>
      <w:r w:rsidRPr="00D35888">
        <w:rPr>
          <w:color w:val="1E2120"/>
        </w:rPr>
        <w:br/>
        <w:t xml:space="preserve">5.2. </w:t>
      </w:r>
      <w:ins w:id="3" w:author="Unknown">
        <w:r w:rsidRPr="00D35888">
          <w:rPr>
            <w:color w:val="1E2120"/>
            <w:u w:val="single"/>
          </w:rPr>
          <w:t>Заведующий ДОУ обязан:</w:t>
        </w:r>
      </w:ins>
    </w:p>
    <w:p w14:paraId="3F2EA8DF" w14:textId="17E172C9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разрабатывать и осуществлять меры по обеспечению пожарной безопасности в дошкольном образовательном учреждении;</w:t>
      </w:r>
    </w:p>
    <w:p w14:paraId="7C1145CE" w14:textId="77777777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выполнять предписания, постановления и иные законные требования должностных лиц Государственной противопожарной службы;</w:t>
      </w:r>
    </w:p>
    <w:p w14:paraId="3DAFE506" w14:textId="77777777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проводить противопожарную пропаганду, а также обучать работников детского сада мерам пожарной безопасности;</w:t>
      </w:r>
    </w:p>
    <w:p w14:paraId="1FF1F451" w14:textId="77777777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обеспечивать эксплуатацию зданий, сооружений ДОУ в соответствии с требованиями Федерального закона "Технический регламент о требованиях пожарной безопасности" и (или) проектной документации;</w:t>
      </w:r>
    </w:p>
    <w:p w14:paraId="203698CD" w14:textId="77777777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обеспечивать соблюдение требований пожарной безопасности и выполнение инструкции о мерах пожарной безопасности, контролировать соблюдение противопожарного режима в ДОУ, принимать меры по устранению недостатков;</w:t>
      </w:r>
    </w:p>
    <w:p w14:paraId="6990ADFD" w14:textId="77777777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организовывать проведение перед началом каждого учебного года с воспитанниками детского сада занятия по изучению требований пожарной безопасности, в том числе по умению пользоваться средствами индивидуальной защиты органов дыхания человека от опасных факторов пожара и первичными средствами пожаротушения;</w:t>
      </w:r>
    </w:p>
    <w:p w14:paraId="6E6FA19E" w14:textId="77777777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обеспечивать проведение не реже 1 раза в полугодие практических тренировок по эвакуации детей, работников, посетителей и других лиц, находящихся в зданиях и сооружениях дошкольного образовательного учреждения;</w:t>
      </w:r>
    </w:p>
    <w:p w14:paraId="4B981B04" w14:textId="77777777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обеспечивать категорирование по пожарной опасности, а также определение класса зоны в соответствии с главами 5, 7 и 8 Федерального закона "Технический регламент о требованиях пожарной безопасности" помещений (пожарных отсеков) производственного и складского назначения с обозначением их категорий и классов зон на входных дверях помещений с наружной стороны и на установках в зоне их обслуживания на видном месте;</w:t>
      </w:r>
    </w:p>
    <w:p w14:paraId="25514298" w14:textId="77777777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обеспечивать соблюдение проектных решений в отношении пределов огнестойкости строительных конструкций и инженерного оборудования;</w:t>
      </w:r>
    </w:p>
    <w:p w14:paraId="39748867" w14:textId="77777777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осуществлять с периодичностью, указанной в технической документации, или не реже 1 раз в год проверку состояния огнезащитного покрытия строительных конструкций и инженерного оборудования в соответствии с нормативными документами по пожарной безопасности, а также технической документацией изготовителя средства огнезащиты и (или) производителя огнезащитных работ;</w:t>
      </w:r>
    </w:p>
    <w:p w14:paraId="46A1A053" w14:textId="77777777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обеспечивать содержание наружных пожарных лестниц, наружных открытых лестниц, предназначенных для эвакуации людей из зданий и сооружений ДОУ при пожаре, а также ограждений на крышах (покрытиях) зданий и сооружений в исправном состоянии, их очистку от снега и наледи в зимнее время;</w:t>
      </w:r>
    </w:p>
    <w:p w14:paraId="41905FE0" w14:textId="77777777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организовывать не реже 1 раза в 5 лет проведение эксплуатационных испытаний пожарных лестниц, металлических наружных открытых лестниц, предназначенных для эвакуации людей из зданий и сооружений дошкольного образовательного учреждения при пожаре, ограждений на крышах;</w:t>
      </w:r>
    </w:p>
    <w:p w14:paraId="5ABAF867" w14:textId="77777777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обеспечивать ведение и внесение информации в журнал эксплуатации систем противопожарной защиты;</w:t>
      </w:r>
    </w:p>
    <w:p w14:paraId="51D87410" w14:textId="77777777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организовывать разработку планов эвакуации людей при пожаре;</w:t>
      </w:r>
    </w:p>
    <w:p w14:paraId="77E9722F" w14:textId="77777777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lastRenderedPageBreak/>
        <w:t>обеспечить наличие на вахте инструкции о порядке действия дежурного персонала при получении сигналов о пожаре и неисправности установок (устройств, систем) противопожарной защиты дошкольного образовательного учреждения;</w:t>
      </w:r>
    </w:p>
    <w:p w14:paraId="51CE7640" w14:textId="77777777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запретить приказом курение на территории, в зданиях, сооружениях и помещениях дошкольного образовательного учреждения;</w:t>
      </w:r>
    </w:p>
    <w:p w14:paraId="789B54C8" w14:textId="77777777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обеспечивать при эксплуатации эвакуационных путей и выходов соблюдение проектных решений (в части освещенности, количества, размеров и объемно-планировочных решений эвакуационных путей и выходов, а также наличия на путях эвакуации знаков пожарной безопасности) в соответствии с требованиями части 4 статьи 4 Федерального закона "Технический регламент о требованиях пожарной безопасности";</w:t>
      </w:r>
    </w:p>
    <w:p w14:paraId="7A106D32" w14:textId="77777777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 xml:space="preserve">обеспечивать наличие и исправное состояние устройств для </w:t>
      </w:r>
      <w:proofErr w:type="spellStart"/>
      <w:r w:rsidRPr="00D35888">
        <w:rPr>
          <w:rFonts w:eastAsia="Times New Roman"/>
          <w:color w:val="1E2120"/>
        </w:rPr>
        <w:t>самозакрывания</w:t>
      </w:r>
      <w:proofErr w:type="spellEnd"/>
      <w:r w:rsidRPr="00D35888">
        <w:rPr>
          <w:rFonts w:eastAsia="Times New Roman"/>
          <w:color w:val="1E2120"/>
        </w:rPr>
        <w:t xml:space="preserve"> противопожарных дверей, а также дверных ручек, устройств "</w:t>
      </w:r>
      <w:proofErr w:type="spellStart"/>
      <w:r w:rsidRPr="00D35888">
        <w:rPr>
          <w:rFonts w:eastAsia="Times New Roman"/>
          <w:color w:val="1E2120"/>
        </w:rPr>
        <w:t>антипаника</w:t>
      </w:r>
      <w:proofErr w:type="spellEnd"/>
      <w:r w:rsidRPr="00D35888">
        <w:rPr>
          <w:rFonts w:eastAsia="Times New Roman"/>
          <w:color w:val="1E2120"/>
        </w:rPr>
        <w:t xml:space="preserve">", замков, уплотнений и порогов противопожарных дверей, предусмотренных изготовителем, а на дверях лестничных клеток, дверях эвакуационных выходов, в том числе ведущих из подвала на первый этаж (за исключением дверей, ведущих в кабинеты, коридоры, вестибюли (фойе) и непосредственно наружу), приспособлений для </w:t>
      </w:r>
      <w:proofErr w:type="spellStart"/>
      <w:r w:rsidRPr="00D35888">
        <w:rPr>
          <w:rFonts w:eastAsia="Times New Roman"/>
          <w:color w:val="1E2120"/>
        </w:rPr>
        <w:t>самозакрывания</w:t>
      </w:r>
      <w:proofErr w:type="spellEnd"/>
      <w:r w:rsidRPr="00D35888">
        <w:rPr>
          <w:rFonts w:eastAsia="Times New Roman"/>
          <w:color w:val="1E2120"/>
        </w:rPr>
        <w:t>;</w:t>
      </w:r>
    </w:p>
    <w:p w14:paraId="633A10C5" w14:textId="77777777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обеспечивать наличие телефонной связи на вахте (дежурный пост сторожа, вахтера, охранника), исправных ручных электрических фонарей из расчета не менее 1 фонаря на каждого дежурного и средств индивидуальной защиты органов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факторов пожара на каждого дежурного;</w:t>
      </w:r>
    </w:p>
    <w:p w14:paraId="45A24E47" w14:textId="77777777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обеспечивать 1 раз в год проверку средств индивидуальной защиты органов дыхания и зрения человека от опасных факторов пожара на предмет отсутствия механических повреждений и их целостности;</w:t>
      </w:r>
    </w:p>
    <w:p w14:paraId="7EA1C52B" w14:textId="77777777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обеспечивать наличие знаков пожарной безопасности, обозначающих в том числе пути эвакуации и эвакуационные выходы, места размещения первичных средств пожаротушения и аптечек первой помощи;</w:t>
      </w:r>
    </w:p>
    <w:p w14:paraId="1F15F87C" w14:textId="77777777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 xml:space="preserve">в соответствии с технической документацией изготовителя обеспечивать проверку </w:t>
      </w:r>
      <w:proofErr w:type="spellStart"/>
      <w:r w:rsidRPr="00D35888">
        <w:rPr>
          <w:rFonts w:eastAsia="Times New Roman"/>
          <w:color w:val="1E2120"/>
        </w:rPr>
        <w:t>огнезадерживающих</w:t>
      </w:r>
      <w:proofErr w:type="spellEnd"/>
      <w:r w:rsidRPr="00D35888">
        <w:rPr>
          <w:rFonts w:eastAsia="Times New Roman"/>
          <w:color w:val="1E2120"/>
        </w:rPr>
        <w:t xml:space="preserve"> устройств в воздуховодах, устройств блокировки вентиляционных систем с автоматическими установками пожарной сигнализации или пожаротушения, автоматических устройств отключения общеобменной вентиляции и кондиционирования при пожаре;</w:t>
      </w:r>
    </w:p>
    <w:p w14:paraId="28EA7C3F" w14:textId="77777777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извещать подразделение пожарной охраны при отключении участков водопроводной сети и (или) пожарных гидрантов, находящихся на территории дошкольного образовательного учреждения, а также в случае уменьшения давления в водопроводной сети ниже требуемого;</w:t>
      </w:r>
    </w:p>
    <w:p w14:paraId="46AD5680" w14:textId="77777777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обеспечивать исправность, своевременное обслуживание и ремонт наружного противопожарного водоснабжения, находящегося в зоне эксплуатационной ответственности ДОУ, и организовывать проведение проверок на водоотдачу не реже 2 раз в год (весной и осенью);</w:t>
      </w:r>
    </w:p>
    <w:p w14:paraId="02DC4FA2" w14:textId="77777777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организовывать работы по ремонту, техническому обслуживанию и эксплуатации средств обеспечения пожарной безопасности и пожаротушения;</w:t>
      </w:r>
    </w:p>
    <w:p w14:paraId="58E7B93D" w14:textId="77777777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 xml:space="preserve">обеспечивать здания и сооружения детского сада первичными средствами пожаротушения согласно установленным нормам, а также соблюдение сроков перезарядки огнетушителей, освидетельствования и своевременной замены, указанных в паспорте огнетушителя; </w:t>
      </w:r>
    </w:p>
    <w:p w14:paraId="4CBA4CA0" w14:textId="77777777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обеспечивать выполнение работ по очистке вытяжных устройств, аппаратов и трубопроводов от пожароопасных отложений;</w:t>
      </w:r>
    </w:p>
    <w:p w14:paraId="221A8373" w14:textId="77777777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обеспечивать исправное состояние систем защиты от статического электричества;</w:t>
      </w:r>
    </w:p>
    <w:p w14:paraId="6E3186C6" w14:textId="77777777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обеспечивать оперативное сообщение в службу пожарной охраны о возникновении пожара в дошкольном образовательном учреждении;</w:t>
      </w:r>
    </w:p>
    <w:p w14:paraId="7D0C5C60" w14:textId="77777777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lastRenderedPageBreak/>
        <w:t>обеспечивать подразделениям пожарной охраны доступ в любые помещения дошкольного образовательного учреждения для целей эвакуации и спасения людей, ограничения распространения, локализации и тушения пожара;</w:t>
      </w:r>
    </w:p>
    <w:p w14:paraId="5E40D838" w14:textId="77777777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оказывать содействие пожарной охране во время ликвидации пожара, установлении причин и условий их возникновения и развития, выявлять лиц, виновных в нарушении требований пожарной безопасности, по вине которых возник пожар;</w:t>
      </w:r>
    </w:p>
    <w:p w14:paraId="78B3B43B" w14:textId="77777777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предоставлять в установленном порядке во время тушения пожара на территории детского сада необходимые силы и средства, участвующие в выполнении мероприятий, направленных на ликвидацию пожаров;</w:t>
      </w:r>
    </w:p>
    <w:p w14:paraId="21163E1C" w14:textId="77777777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предоставлять по требованию должностных лиц Государственной противопожарной службы сведения и документы о состоянии пожарной безопасности в ДОУ, а также произошедших на ее территории пожарах и их последствиях;</w:t>
      </w:r>
    </w:p>
    <w:p w14:paraId="6D59899E" w14:textId="77777777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обеспечивать выполнение предписаний, постановлений, своевременное исполнение мероприятий по противопожарной безопасности, предложенных органами государственного пожарного надзора и предусмотренных приказами и указаниями вышестоящих органов;</w:t>
      </w:r>
    </w:p>
    <w:p w14:paraId="126314A1" w14:textId="77777777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сообщать в Государственную противопожарную службу о возникших пожарах, неисправностях, имеющихся систем и средств противопожарной защиты;</w:t>
      </w:r>
    </w:p>
    <w:p w14:paraId="7E1B16B0" w14:textId="77777777" w:rsidR="00655629" w:rsidRPr="00D35888" w:rsidRDefault="00655629" w:rsidP="00655629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включать в соглашение по охране труда вопросы пожарной безопасности.</w:t>
      </w:r>
    </w:p>
    <w:p w14:paraId="70425299" w14:textId="4A9AE7DB" w:rsidR="00655629" w:rsidRPr="00D35888" w:rsidRDefault="00655629" w:rsidP="00655629">
      <w:pPr>
        <w:pStyle w:val="a6"/>
        <w:rPr>
          <w:color w:val="1E2120"/>
        </w:rPr>
      </w:pPr>
      <w:r w:rsidRPr="00D35888">
        <w:rPr>
          <w:color w:val="1E2120"/>
        </w:rPr>
        <w:t>5.3. Ответственность за организацию и проведение всей работы по обеспечению пожарной безопасности, за эксплуатацию и исправное техническое состояние электроустановок, всех систем и средств противопожарной защиты в дошкольном образовательном учреждении несет уполномоченное должностное лицо, ответственное за пожарную безопасность - завхоз.</w:t>
      </w:r>
      <w:r w:rsidRPr="00D35888">
        <w:rPr>
          <w:color w:val="1E2120"/>
        </w:rPr>
        <w:br/>
        <w:t xml:space="preserve">5.4. </w:t>
      </w:r>
      <w:ins w:id="4" w:author="Unknown">
        <w:r w:rsidRPr="00D35888">
          <w:rPr>
            <w:color w:val="1E2120"/>
            <w:u w:val="single"/>
          </w:rPr>
          <w:t>На уполномоченное лицо, ответственное за обеспечение пожарной безопасности в ДОУ, возлагается:</w:t>
        </w:r>
      </w:ins>
    </w:p>
    <w:p w14:paraId="3B67B0BE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осуществление контроля соблюдения установленного противопожарного режима, выполнения инструкций, норм, правил, проведения мероприятий по обеспечению пожарной безопасности;</w:t>
      </w:r>
    </w:p>
    <w:p w14:paraId="13F437ED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проведение работы по обеспечению пожарной безопасности и мероприятий по предупреждению пожаров в дошкольном образовательном учреждении;</w:t>
      </w:r>
    </w:p>
    <w:p w14:paraId="1B123CD7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проведение совместных проверок состояния, установок пожарной сигнализации, систем вентиляции, оповещения о пожаре и управления эвакуацией, сетей противопожарного водоснабжения;</w:t>
      </w:r>
    </w:p>
    <w:p w14:paraId="25B4D15C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определение в зависимости от структуры ДОУ и численности работников порядка и сроков обучения лиц, осуществляющих трудовую деятельность, по программам противопожарного инструктажа;</w:t>
      </w:r>
    </w:p>
    <w:p w14:paraId="24D07451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разработка программ противопожарных инструктажей на основании нормативных документов по пожарной безопасности;</w:t>
      </w:r>
    </w:p>
    <w:p w14:paraId="6C0AFC3F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проведение вводного противопожарного инструктажа до начала осуществления трудовой деятельности: со всеми лицами, вновь принимаемыми на работу (в том числе временную); с лицами, командированными, прикомандированными на работу; с лицами, проходящими обучение в форме практической подготовки или стажировки; с иными работниками, по решению заведующего;</w:t>
      </w:r>
    </w:p>
    <w:p w14:paraId="7C7BFF42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проведение первичного противопожарного инструктажа на рабочем месте до начала трудовой деятельности: со всеми лицами, прошедшими вводный противопожарный инструктаж; с лицами, переведенными из другого подразделения; с лицами, которым поручается выполнение новой для них трудовой деятельности;</w:t>
      </w:r>
    </w:p>
    <w:p w14:paraId="3BFC8947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 xml:space="preserve">проведение повторного противопожарного инструктажа не реже 1 раза в год со всеми лицами, осуществляющими трудовую деятельность в ДОУ, с которыми проводился </w:t>
      </w:r>
      <w:r w:rsidRPr="00D35888">
        <w:rPr>
          <w:rFonts w:eastAsia="Times New Roman"/>
          <w:color w:val="1E2120"/>
        </w:rPr>
        <w:lastRenderedPageBreak/>
        <w:t>вводный противопожарный инструктаж и первичный противопожарный инструктаж на рабочем месте;</w:t>
      </w:r>
    </w:p>
    <w:p w14:paraId="622B3DD6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проведение повторного противопожарного инструктажа не реже 1 раза в полгода со всеми лицами, осуществляющими трудовую деятельность в детском саду (50 и более человек), а также с лицами, осуществляющими трудовую или служебную деятельность, связанную с охраной дошкольного образовательного учреждения;</w:t>
      </w:r>
    </w:p>
    <w:p w14:paraId="2FF01ACD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проведение внепланового противопожарного инструктажа: при введении в действие новых или внесении изменений в нормативные правовые акты Российской Федерации, нормативные документы по пожарной безопасности; при изменении технологического процесса производства, техническом перевооружении, замене или модернизации оборудования, инструментов, исходного сырья, материалов, а также изменении других факторов, влияющих на противопожарное состояние ДОУ; при нарушении работниками обязательных требований пожарной безопасности, которые могли привести или привели к пожару; в случае перерыва в трудовой деятельности более чем на 60 календарных дней перед началом трудовой деятельности в ДОУ (50 и более человек), а также у лиц, осуществляющих трудовую или служебную деятельность, связанную с охраной детского сада; по решению заведующего;</w:t>
      </w:r>
    </w:p>
    <w:p w14:paraId="2940FF12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проведение целевого противопожарного инструктажа: перед выполнением огневых работ, на которые оформляется наряд-допуск; перед выполнением других огневых, пожароопасных работ, в том числе не связанных с прямыми обязанностями по специальности, профессии; в иных случаях, определяемых заведующим.</w:t>
      </w:r>
    </w:p>
    <w:p w14:paraId="3D860BCA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проведение противопожарных инструктажей индивидуально или с группой лиц, осуществляющих аналогичную трудовую деятельность, с использованием наглядных пособий и учебно-методических материалов на бумажном носителе и (или) в электронном виде;</w:t>
      </w:r>
    </w:p>
    <w:p w14:paraId="5A7F0B57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проверка знаний и умений по завершению проведения противопожарных инструктажей;</w:t>
      </w:r>
    </w:p>
    <w:p w14:paraId="56E2E2F8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внесение соответствующих записей о проведении противопожарных инструктажей в журнал учета противопожарных инструктажей (допускается оформление в электронном виде) при удовлетворительных и неудовлетворительных (подтверждается подписью инструктирующего) результатах проверки знаний и умений.</w:t>
      </w:r>
    </w:p>
    <w:p w14:paraId="592A202E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разработка инструкции по пожарной безопасности;</w:t>
      </w:r>
    </w:p>
    <w:p w14:paraId="4021679E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обеспечение наличия на вахте инструкции о порядке действия дежурного персонала при получении сигналов о пожаре и неисправности установок (устройств, систем) противопожарной защиты дошкольной образовательной организации;</w:t>
      </w:r>
    </w:p>
    <w:p w14:paraId="5C90E93F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разработка планов по обеспечению пожарной безопасности и осуществлению контроля их исполнения;</w:t>
      </w:r>
    </w:p>
    <w:p w14:paraId="3E50EF5A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обучение персонала действиям в случае пожара и эвакуации людей, осуществление практических тренировок по эвакуации воспитанников, работников, а также посетителей и других лиц, находящихся в зданиях и сооружениях дошкольного образовательного учреждения;</w:t>
      </w:r>
    </w:p>
    <w:p w14:paraId="41FB24E4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осуществление строгого контроля соблюдения правил пожарной безопасности, требований противопожарной защиты на складе инвентаря и ТМЦ, в прачечной дошкольного образовательного учреждения;</w:t>
      </w:r>
    </w:p>
    <w:p w14:paraId="5AC30675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обеспечение перед началом мероприятий с массовым пребыванием людей (50 человек и более) осмотра помещения детского сада в части соблюдения мер пожарной безопасности, а также дежурства ответственных лиц в зале во время мероприятия;</w:t>
      </w:r>
    </w:p>
    <w:p w14:paraId="06DBA939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содержание наружных пожарных лестниц, наружных открытых лестниц, а также ограждений на крышах (покрытиях) зданий и сооружений в исправном состоянии, осуществление их очистки от снега (наледи) в зимнее время и не реже 1 раза в 5 лет эксплуатационные испытания;</w:t>
      </w:r>
    </w:p>
    <w:p w14:paraId="33F7A6B5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lastRenderedPageBreak/>
        <w:t>определение порядка и сроков проведения работ по очистке вентиляционных камер, циклонов, фильтров и воздуховодов от горючих отходов и отложений, при этом такие работы проводятся не реже 1 раза в год;</w:t>
      </w:r>
    </w:p>
    <w:p w14:paraId="3EC32DAB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обеспечение отсутствия захламленности эвакуационных путей и выходов, соответствующей нормам освещенности, а также наличия на путях эвакуации знаков пожарной безопасности;</w:t>
      </w:r>
    </w:p>
    <w:p w14:paraId="60BBD0A3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 xml:space="preserve">обеспечение бесперебойной работы эвакуационного освещения; </w:t>
      </w:r>
    </w:p>
    <w:p w14:paraId="203FDD0D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 xml:space="preserve">контроль исправного состояния устройств для </w:t>
      </w:r>
      <w:proofErr w:type="spellStart"/>
      <w:r w:rsidRPr="00D35888">
        <w:rPr>
          <w:rFonts w:eastAsia="Times New Roman"/>
          <w:color w:val="1E2120"/>
        </w:rPr>
        <w:t>самозакрывания</w:t>
      </w:r>
      <w:proofErr w:type="spellEnd"/>
      <w:r w:rsidRPr="00D35888">
        <w:rPr>
          <w:rFonts w:eastAsia="Times New Roman"/>
          <w:color w:val="1E2120"/>
        </w:rPr>
        <w:t xml:space="preserve"> противопожарных дверей, а также дверных ручек, устройств "</w:t>
      </w:r>
      <w:proofErr w:type="spellStart"/>
      <w:r w:rsidRPr="00D35888">
        <w:rPr>
          <w:rFonts w:eastAsia="Times New Roman"/>
          <w:color w:val="1E2120"/>
        </w:rPr>
        <w:t>антипаника</w:t>
      </w:r>
      <w:proofErr w:type="spellEnd"/>
      <w:r w:rsidRPr="00D35888">
        <w:rPr>
          <w:rFonts w:eastAsia="Times New Roman"/>
          <w:color w:val="1E2120"/>
        </w:rPr>
        <w:t xml:space="preserve">", замков, уплотнений и порогов противопожарных дверей, предусмотренных изготовителем, а на дверях лестничных клеток, дверях эвакуационных выходов, в том числе ведущих из подвала на первый этаж (за исключением дверей, ведущих в кабинеты, коридоры, вестибюли (фойе) и непосредственно наружу), приспособлений для </w:t>
      </w:r>
      <w:proofErr w:type="spellStart"/>
      <w:r w:rsidRPr="00D35888">
        <w:rPr>
          <w:rFonts w:eastAsia="Times New Roman"/>
          <w:color w:val="1E2120"/>
        </w:rPr>
        <w:t>самозакрывания</w:t>
      </w:r>
      <w:proofErr w:type="spellEnd"/>
      <w:r w:rsidRPr="00D35888">
        <w:rPr>
          <w:rFonts w:eastAsia="Times New Roman"/>
          <w:color w:val="1E2120"/>
        </w:rPr>
        <w:t>;</w:t>
      </w:r>
    </w:p>
    <w:p w14:paraId="4D0FFB69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организация своевременной перезарядки и замены огнетушителей в помещениях ДОУ, размещение иных первичных средств пожаротушения;</w:t>
      </w:r>
    </w:p>
    <w:p w14:paraId="792CD41E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разработка инструкции о порядке действий дежурного персонала (вахтера, сторожа, дежурного администратора) при получении сигналов о пожаре и неисправности установок противопожарной защиты, размещение ее на вахте; обеспечение поста телефонной связью и исправными ручными электрическими фонарями;</w:t>
      </w:r>
    </w:p>
    <w:p w14:paraId="47D26F18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организация очистки зданий, сооружений и территории детского сада от горючих отходов, мусора, тары и сухой растительности и листвы;</w:t>
      </w:r>
    </w:p>
    <w:p w14:paraId="6EFCD0A5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организация проверки на исправность заземляющих устройств;</w:t>
      </w:r>
    </w:p>
    <w:p w14:paraId="73DD3D7A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контроль исправности систем и средств противопожарной защиты дошкольного образовательного учреждения (автоматических установок пожаротушения и сигнализации, установок систем противодымной защиты, системы оповещения людей о пожаре, средств пожарной сигнализации);</w:t>
      </w:r>
    </w:p>
    <w:p w14:paraId="098C751F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организация своевременного утепления и очистки от снега и льда в зимнее время пожарных гидрантов;</w:t>
      </w:r>
    </w:p>
    <w:p w14:paraId="6C75ED37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содержание (в любое время года) свободными проездов и подъездов к зданиям, сооружениям и строениям ДОУ, наружным пожарным лестницам и гидрантам;</w:t>
      </w:r>
    </w:p>
    <w:p w14:paraId="031A57B6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установление порядка осмотра и закрытия помещений и зданий после завершения занятий групп и работы дошкольного образовательного учреждения;</w:t>
      </w:r>
    </w:p>
    <w:p w14:paraId="24A396FE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обеспечение доступа должностным лицам пожарной охраны при осуществлении ими своих служебных обязанностей на территорию и в помещения детского сада.</w:t>
      </w:r>
    </w:p>
    <w:p w14:paraId="32E458C1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выявление причин и обстоятельств нарушений требований пожарной безопасности, принятие мер по их предупреждению;</w:t>
      </w:r>
    </w:p>
    <w:p w14:paraId="7D2DC3B8" w14:textId="77777777" w:rsidR="00655629" w:rsidRPr="00D35888" w:rsidRDefault="00655629" w:rsidP="00655629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выполнения предписаний, постановлений и других законных требований должностных лиц Государственной противопожарной службы. [1]</w:t>
      </w:r>
    </w:p>
    <w:p w14:paraId="5FBA615A" w14:textId="77777777" w:rsidR="00655629" w:rsidRPr="00D35888" w:rsidRDefault="00655629" w:rsidP="00655629">
      <w:pPr>
        <w:pStyle w:val="a6"/>
        <w:rPr>
          <w:color w:val="1E2120"/>
        </w:rPr>
      </w:pPr>
      <w:r w:rsidRPr="00D35888">
        <w:rPr>
          <w:color w:val="1E2120"/>
        </w:rPr>
        <w:t xml:space="preserve">5.5. </w:t>
      </w:r>
      <w:ins w:id="5" w:author="Unknown">
        <w:r w:rsidRPr="00D35888">
          <w:rPr>
            <w:color w:val="1E2120"/>
            <w:u w:val="single"/>
          </w:rPr>
          <w:t>Лицо, ответственное за пожарную безопасность в ДОУ, имеет право:</w:t>
        </w:r>
      </w:ins>
    </w:p>
    <w:p w14:paraId="0C35AF1D" w14:textId="0E28173C" w:rsidR="00655629" w:rsidRPr="00D35888" w:rsidRDefault="00655629" w:rsidP="00655629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проверять состояние пожарной безопасности во всех помещениях дошкольного образовательного учреждения и давать обязательные для исполнения предписания об устранении выявленных недостатков;</w:t>
      </w:r>
    </w:p>
    <w:p w14:paraId="028B90DB" w14:textId="0AA8001D" w:rsidR="00655629" w:rsidRPr="00D35888" w:rsidRDefault="00655629" w:rsidP="00655629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опрашивать и получать от работников детского сада материалы по пожарной безопасности, требовать письменных объяснений от лиц, допустивших нарушение норм, правил и инструкций по пожарной безопасности;</w:t>
      </w:r>
    </w:p>
    <w:p w14:paraId="3F40C034" w14:textId="77777777" w:rsidR="00655629" w:rsidRPr="00D35888" w:rsidRDefault="00655629" w:rsidP="00655629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требовать от заведующего дошкольным образовательным учреждением отстранение от работы лиц, не прошедших противопожарного инструктажа;</w:t>
      </w:r>
    </w:p>
    <w:p w14:paraId="321A6FE6" w14:textId="331012A5" w:rsidR="00655629" w:rsidRPr="00D35888" w:rsidRDefault="00655629" w:rsidP="00655629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 xml:space="preserve">представлять заведующему ДОУ предложения о поощрении отдельных работников за активную работу по обеспечению пожарной безопасности и вносить предложения по привлечению к дисциплинарной ответственности в установленном порядке лиц, </w:t>
      </w:r>
      <w:r w:rsidRPr="00D35888">
        <w:rPr>
          <w:rFonts w:eastAsia="Times New Roman"/>
          <w:color w:val="1E2120"/>
        </w:rPr>
        <w:lastRenderedPageBreak/>
        <w:t>виновных в нарушении правил пожарной безопасности, инструкций и не выполняющих требования по устранению замечаний;</w:t>
      </w:r>
    </w:p>
    <w:p w14:paraId="3B438F57" w14:textId="77777777" w:rsidR="00655629" w:rsidRPr="00D35888" w:rsidRDefault="00655629" w:rsidP="00655629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беспрепятственно осматривать в любое время суток групповые комнаты, кабинеты, служебные, бытовые помещения и объекты детского сада;</w:t>
      </w:r>
    </w:p>
    <w:p w14:paraId="29DECCB5" w14:textId="77777777" w:rsidR="00655629" w:rsidRPr="00D35888" w:rsidRDefault="00655629" w:rsidP="00655629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представительствовать по поручению заведующего дошкольным образовательным учреждением в государственных и других общественных организациях при обсуждении вопросов пожарной безопасности.</w:t>
      </w:r>
    </w:p>
    <w:p w14:paraId="635FF5E5" w14:textId="6A19068A" w:rsidR="00655629" w:rsidRPr="00D35888" w:rsidRDefault="00655629" w:rsidP="00655629">
      <w:pPr>
        <w:pStyle w:val="a6"/>
        <w:rPr>
          <w:color w:val="1E2120"/>
        </w:rPr>
      </w:pPr>
      <w:r w:rsidRPr="00D35888">
        <w:rPr>
          <w:color w:val="1E2120"/>
        </w:rPr>
        <w:t>5.6. Ответственность за пожарную безопасность в групповых помещениях, кабинетах, спортивном и музыкальном залах, на складе и пищеблоке несут работники, специально назначенные приказом заведующего дошкольным образовательным учреждением.</w:t>
      </w:r>
      <w:r w:rsidRPr="00D35888">
        <w:rPr>
          <w:color w:val="1E2120"/>
        </w:rPr>
        <w:br/>
        <w:t xml:space="preserve">5.7. </w:t>
      </w:r>
      <w:ins w:id="6" w:author="Unknown">
        <w:r w:rsidRPr="00D35888">
          <w:rPr>
            <w:color w:val="1E2120"/>
            <w:u w:val="single"/>
          </w:rPr>
          <w:t>Лица, ответственные за пожарную безопасность в помещениях ДОУ, обязаны:</w:t>
        </w:r>
      </w:ins>
    </w:p>
    <w:p w14:paraId="73695098" w14:textId="77777777" w:rsidR="00655629" w:rsidRPr="00D35888" w:rsidRDefault="00655629" w:rsidP="00655629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знать действующие правила, инструкции по пожарной безопасности, противопожарному режиму в дошкольном образовательном учреждении, а также для отдельных пожароопасных помещений, операций и работ;</w:t>
      </w:r>
    </w:p>
    <w:p w14:paraId="2A45C178" w14:textId="77777777" w:rsidR="00655629" w:rsidRPr="00D35888" w:rsidRDefault="00655629" w:rsidP="00655629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следить за состоянием эвакуационных путей и выходов из помещений, не допускать их загромождений, установки каких-либо приспособлений, препятствующих нормальному закрытию противодымных и противопожарных дверей, наглухо закрытых основных и запасных выходов. Поддерживать в помещениях, на своих участках установленный противопожарный режим и контролировать его выполнение;</w:t>
      </w:r>
    </w:p>
    <w:p w14:paraId="511BE1F3" w14:textId="77777777" w:rsidR="00655629" w:rsidRPr="00D35888" w:rsidRDefault="00655629" w:rsidP="00655629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разъяснять воспитанникам и работникам меры пожарной безопасности, действующие в данном помещении, порядок действий в случае пожара, эвакуации, проводить инструктаж и обучение иных работников, находящихся в помещении;</w:t>
      </w:r>
    </w:p>
    <w:p w14:paraId="35B7FA73" w14:textId="77777777" w:rsidR="00655629" w:rsidRPr="00D35888" w:rsidRDefault="00655629" w:rsidP="00655629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знать места расположения первичных средств пожаротушения, связи, сигнализации, следить за их исправностью и уметь ими пользоваться при пожаре;</w:t>
      </w:r>
    </w:p>
    <w:p w14:paraId="6E0FD914" w14:textId="77777777" w:rsidR="00655629" w:rsidRPr="00D35888" w:rsidRDefault="00655629" w:rsidP="00655629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не допускать проведения временных пожароопасных работ (</w:t>
      </w:r>
      <w:proofErr w:type="spellStart"/>
      <w:r w:rsidRPr="00D35888">
        <w:rPr>
          <w:rFonts w:eastAsia="Times New Roman"/>
          <w:color w:val="1E2120"/>
        </w:rPr>
        <w:t>электрогазосварка</w:t>
      </w:r>
      <w:proofErr w:type="spellEnd"/>
      <w:r w:rsidRPr="00D35888">
        <w:rPr>
          <w:rFonts w:eastAsia="Times New Roman"/>
          <w:color w:val="1E2120"/>
        </w:rPr>
        <w:t>, резка металла и т.п.) в помещениях и на территории ДОУ без специально оформленного наряда-допуска заведующего дошкольным образовательным учреждением;</w:t>
      </w:r>
    </w:p>
    <w:p w14:paraId="7107C328" w14:textId="77777777" w:rsidR="00655629" w:rsidRPr="00D35888" w:rsidRDefault="00655629" w:rsidP="00655629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проводить ежедневно по окончании рабочего дня, перед закрытием тщательный осмотр закрепленных помещений;</w:t>
      </w:r>
    </w:p>
    <w:p w14:paraId="51D6CF24" w14:textId="77777777" w:rsidR="00655629" w:rsidRPr="00D35888" w:rsidRDefault="00655629" w:rsidP="00655629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следить за тем, чтобы по окончании работы производилась уборка рабочих мест и помещений, отключалась электросеть (за исключением дежурного освещения), источников электропитания автоматических установок сигнализации;</w:t>
      </w:r>
    </w:p>
    <w:p w14:paraId="38D56A6D" w14:textId="77777777" w:rsidR="00655629" w:rsidRPr="00D35888" w:rsidRDefault="00655629" w:rsidP="00655629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постоянно следить за соблюдением воспитанниками и работниками мер пожарной безопасности, установленного противопожарного режима, а также за своевременным выполнением должностным лицом противопожарных мероприятий;</w:t>
      </w:r>
    </w:p>
    <w:p w14:paraId="6E60A2F9" w14:textId="77777777" w:rsidR="00655629" w:rsidRPr="00D35888" w:rsidRDefault="00655629" w:rsidP="00655629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знать порядок действий при пожаре, эвакуации воспитанников и работников детского сада, имущества;</w:t>
      </w:r>
    </w:p>
    <w:p w14:paraId="0C592053" w14:textId="77777777" w:rsidR="00655629" w:rsidRPr="00D35888" w:rsidRDefault="00655629" w:rsidP="00655629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выполнять другие возложенные на них дополнительные обязанности.</w:t>
      </w:r>
    </w:p>
    <w:p w14:paraId="5239B8FD" w14:textId="77777777" w:rsidR="00655629" w:rsidRPr="00D35888" w:rsidRDefault="00655629" w:rsidP="00655629">
      <w:pPr>
        <w:pStyle w:val="a6"/>
        <w:rPr>
          <w:color w:val="1E2120"/>
        </w:rPr>
      </w:pPr>
      <w:r w:rsidRPr="00D35888">
        <w:rPr>
          <w:color w:val="1E2120"/>
        </w:rPr>
        <w:t xml:space="preserve">5.8. </w:t>
      </w:r>
      <w:ins w:id="7" w:author="Unknown">
        <w:r w:rsidRPr="00D35888">
          <w:rPr>
            <w:color w:val="1E2120"/>
            <w:u w:val="single"/>
          </w:rPr>
          <w:t>Работники ДОУ обязаны:</w:t>
        </w:r>
      </w:ins>
    </w:p>
    <w:p w14:paraId="0B7A9B87" w14:textId="77777777" w:rsidR="00655629" w:rsidRPr="00D35888" w:rsidRDefault="00655629" w:rsidP="00655629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соблюдать требования пожарной безопасности и противопожарный режим дошкольного образовательного учреждения;</w:t>
      </w:r>
    </w:p>
    <w:p w14:paraId="79AD46CE" w14:textId="77777777" w:rsidR="00655629" w:rsidRPr="00D35888" w:rsidRDefault="00655629" w:rsidP="00655629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знать места расположения и уметь пользоваться огнетушителями, внутренними пожарными кранами;</w:t>
      </w:r>
    </w:p>
    <w:p w14:paraId="078258F5" w14:textId="77777777" w:rsidR="00655629" w:rsidRPr="00D35888" w:rsidRDefault="00655629" w:rsidP="00655629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при обнаружении пожара немедленно уведомлять пожарную охрану;</w:t>
      </w:r>
    </w:p>
    <w:p w14:paraId="2E9B55E5" w14:textId="77777777" w:rsidR="00655629" w:rsidRPr="00D35888" w:rsidRDefault="00655629" w:rsidP="00655629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до прибытия пожарной охраны принимать посильные меры по спасению людей, имущества и тушению пожара;</w:t>
      </w:r>
    </w:p>
    <w:p w14:paraId="183AF016" w14:textId="77777777" w:rsidR="00655629" w:rsidRPr="00D35888" w:rsidRDefault="00655629" w:rsidP="00655629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оказывать содействие пожарной охране при тушении пожара;</w:t>
      </w:r>
    </w:p>
    <w:p w14:paraId="281930D2" w14:textId="77777777" w:rsidR="00655629" w:rsidRPr="00D35888" w:rsidRDefault="00655629" w:rsidP="00655629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lastRenderedPageBreak/>
        <w:t>немедленно докладывать своему непосредственному руководителю о нарушениях установленного противопожарного режима и правил пожарной безопасности.</w:t>
      </w:r>
    </w:p>
    <w:p w14:paraId="69729DEF" w14:textId="77777777" w:rsidR="00655629" w:rsidRPr="00D35888" w:rsidRDefault="00655629" w:rsidP="00655629">
      <w:pPr>
        <w:pStyle w:val="a6"/>
        <w:rPr>
          <w:color w:val="1E2120"/>
        </w:rPr>
      </w:pPr>
      <w:r w:rsidRPr="00D35888">
        <w:rPr>
          <w:color w:val="1E2120"/>
        </w:rPr>
        <w:t>5.9. Дворник и сторож дошкольного образовательного учреждения обязаны следить за состоянием подъездов, подступов к зданию дошкольного образовательного учреждения.</w:t>
      </w:r>
      <w:r w:rsidRPr="00D35888">
        <w:rPr>
          <w:color w:val="1E2120"/>
        </w:rPr>
        <w:br/>
        <w:t>5.10. В случае отсутствия заведующего и ответственного за пожарную безопасность в ДОУ в момент возникновения пожара возложить ответственность за организацию эвакуации воспитанников и работников на дежурного администратора дошкольного образовательного учреждения.</w:t>
      </w:r>
      <w:r w:rsidRPr="00D35888">
        <w:rPr>
          <w:color w:val="1E2120"/>
        </w:rPr>
        <w:br/>
        <w:t xml:space="preserve">5.11. </w:t>
      </w:r>
      <w:ins w:id="8" w:author="Unknown">
        <w:r w:rsidRPr="00D35888">
          <w:rPr>
            <w:color w:val="1E2120"/>
            <w:u w:val="single"/>
          </w:rPr>
          <w:t>Действия дежурного администратора:</w:t>
        </w:r>
      </w:ins>
    </w:p>
    <w:p w14:paraId="6D21DC1F" w14:textId="77777777" w:rsidR="00655629" w:rsidRPr="00D35888" w:rsidRDefault="00655629" w:rsidP="00655629">
      <w:pPr>
        <w:numPr>
          <w:ilvl w:val="0"/>
          <w:numId w:val="8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незамедлительно сообщить о пожаре по номеру 101 (112);</w:t>
      </w:r>
    </w:p>
    <w:p w14:paraId="47068C98" w14:textId="77777777" w:rsidR="00655629" w:rsidRPr="00D35888" w:rsidRDefault="00655629" w:rsidP="00655629">
      <w:pPr>
        <w:numPr>
          <w:ilvl w:val="0"/>
          <w:numId w:val="8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организовать эвакуацию детей и сотрудников в соответствии с Планом эвакуации дошкольного образовательного учреждения;</w:t>
      </w:r>
    </w:p>
    <w:p w14:paraId="614C7C75" w14:textId="77777777" w:rsidR="00655629" w:rsidRPr="00D35888" w:rsidRDefault="00655629" w:rsidP="00655629">
      <w:pPr>
        <w:numPr>
          <w:ilvl w:val="0"/>
          <w:numId w:val="8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принять меры к эвакуации документов и материальных ценностей;</w:t>
      </w:r>
    </w:p>
    <w:p w14:paraId="4E4F7B28" w14:textId="77777777" w:rsidR="00655629" w:rsidRPr="00D35888" w:rsidRDefault="00655629" w:rsidP="00655629">
      <w:pPr>
        <w:numPr>
          <w:ilvl w:val="0"/>
          <w:numId w:val="8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до приезда пожарной охраны организовать тушение пожара имеющимися средствами;</w:t>
      </w:r>
    </w:p>
    <w:p w14:paraId="5A348186" w14:textId="77777777" w:rsidR="00655629" w:rsidRPr="00D35888" w:rsidRDefault="00655629" w:rsidP="00655629">
      <w:pPr>
        <w:numPr>
          <w:ilvl w:val="0"/>
          <w:numId w:val="8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D35888">
        <w:rPr>
          <w:rFonts w:eastAsia="Times New Roman"/>
          <w:color w:val="1E2120"/>
        </w:rPr>
        <w:t>организовать встречу пожарной охраны и сопровождение ее к месту пожара.</w:t>
      </w:r>
    </w:p>
    <w:p w14:paraId="2B59E346" w14:textId="77777777" w:rsidR="00655629" w:rsidRPr="00D35888" w:rsidRDefault="00655629" w:rsidP="00655629">
      <w:pPr>
        <w:pStyle w:val="a6"/>
        <w:rPr>
          <w:color w:val="1E2120"/>
        </w:rPr>
      </w:pPr>
      <w:r w:rsidRPr="00D35888">
        <w:rPr>
          <w:color w:val="1E2120"/>
        </w:rPr>
        <w:t>5.12. Электроустановки зданий дошкольных образовательных организаций оборудуются устройствами защиты от дугового пробоя, которые поддерживаются в исправном состоянии.</w:t>
      </w:r>
    </w:p>
    <w:p w14:paraId="3270B5FE" w14:textId="77777777" w:rsidR="00655629" w:rsidRPr="00D35888" w:rsidRDefault="00655629" w:rsidP="00655629">
      <w:pPr>
        <w:pStyle w:val="3"/>
        <w:rPr>
          <w:rFonts w:eastAsia="Times New Roman"/>
          <w:color w:val="1E2120"/>
          <w:sz w:val="24"/>
          <w:szCs w:val="24"/>
        </w:rPr>
      </w:pPr>
      <w:r w:rsidRPr="00D35888">
        <w:rPr>
          <w:rFonts w:eastAsia="Times New Roman"/>
          <w:color w:val="1E2120"/>
          <w:sz w:val="24"/>
          <w:szCs w:val="24"/>
        </w:rPr>
        <w:t>6. Заключительные положения</w:t>
      </w:r>
    </w:p>
    <w:p w14:paraId="2902A8A4" w14:textId="77777777" w:rsidR="00655629" w:rsidRPr="00D35888" w:rsidRDefault="00655629" w:rsidP="00655629">
      <w:pPr>
        <w:pStyle w:val="a6"/>
        <w:rPr>
          <w:color w:val="1E2120"/>
        </w:rPr>
      </w:pPr>
      <w:r w:rsidRPr="00D35888">
        <w:rPr>
          <w:color w:val="1E2120"/>
        </w:rPr>
        <w:t>6.1. Настоящее Положение об организации работ по пожарной безопасности является локальным нормативным актом ДОУ, принимается на Общем собрании трудового коллектива и утверждается (либо вводится в действие) приказом заведующего дошкольным образовательным учреждением.</w:t>
      </w:r>
      <w:r w:rsidRPr="00D35888">
        <w:rPr>
          <w:color w:val="1E2120"/>
        </w:rPr>
        <w:br/>
        <w:t>6.2.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  <w:r w:rsidRPr="00D35888">
        <w:rPr>
          <w:color w:val="1E2120"/>
        </w:rPr>
        <w:br/>
        <w:t>6.3. Положение принимается на неопределенный срок. Изменения и дополнения к Положению принимаются в порядке, предусмотренном п.6.1 настоящего Положения.</w:t>
      </w:r>
      <w:r w:rsidRPr="00D35888">
        <w:rPr>
          <w:color w:val="1E2120"/>
        </w:rPr>
        <w:br/>
        <w:t>6.4.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14:paraId="660C6D79" w14:textId="77777777" w:rsidR="00317D9B" w:rsidRPr="00D35888" w:rsidRDefault="00317D9B"/>
    <w:sectPr w:rsidR="00317D9B" w:rsidRPr="00D35888" w:rsidSect="00317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73947"/>
    <w:multiLevelType w:val="multilevel"/>
    <w:tmpl w:val="3D1CB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0F0E54"/>
    <w:multiLevelType w:val="multilevel"/>
    <w:tmpl w:val="C0AE6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0744C3"/>
    <w:multiLevelType w:val="multilevel"/>
    <w:tmpl w:val="6EECB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AFC4256"/>
    <w:multiLevelType w:val="multilevel"/>
    <w:tmpl w:val="4BA8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FD435B0"/>
    <w:multiLevelType w:val="multilevel"/>
    <w:tmpl w:val="C8FC1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5486EE3"/>
    <w:multiLevelType w:val="multilevel"/>
    <w:tmpl w:val="B77C8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88A4603"/>
    <w:multiLevelType w:val="multilevel"/>
    <w:tmpl w:val="54EC5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8EB4502"/>
    <w:multiLevelType w:val="multilevel"/>
    <w:tmpl w:val="566AB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7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629"/>
    <w:rsid w:val="00182799"/>
    <w:rsid w:val="00317D9B"/>
    <w:rsid w:val="00655629"/>
    <w:rsid w:val="00D3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50AF1"/>
  <w15:docId w15:val="{057B4203-D869-4DEB-A3C8-AE1396CDF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5629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655629"/>
    <w:pPr>
      <w:spacing w:before="100" w:beforeAutospacing="1" w:after="90" w:line="300" w:lineRule="auto"/>
      <w:outlineLvl w:val="1"/>
    </w:pPr>
    <w:rPr>
      <w:b/>
      <w:bCs/>
      <w:sz w:val="39"/>
      <w:szCs w:val="39"/>
    </w:rPr>
  </w:style>
  <w:style w:type="paragraph" w:styleId="3">
    <w:name w:val="heading 3"/>
    <w:basedOn w:val="a"/>
    <w:link w:val="30"/>
    <w:uiPriority w:val="9"/>
    <w:qFormat/>
    <w:rsid w:val="00655629"/>
    <w:pPr>
      <w:spacing w:before="150" w:line="300" w:lineRule="auto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55629"/>
    <w:rPr>
      <w:rFonts w:ascii="Times New Roman" w:eastAsiaTheme="minorEastAsia" w:hAnsi="Times New Roman" w:cs="Times New Roman"/>
      <w:b/>
      <w:bCs/>
      <w:sz w:val="39"/>
      <w:szCs w:val="39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55629"/>
    <w:rPr>
      <w:rFonts w:ascii="Times New Roman" w:eastAsiaTheme="minorEastAsia" w:hAnsi="Times New Roman" w:cs="Times New Roman"/>
      <w:b/>
      <w:bCs/>
      <w:sz w:val="30"/>
      <w:szCs w:val="30"/>
      <w:lang w:eastAsia="ru-RU"/>
    </w:rPr>
  </w:style>
  <w:style w:type="character" w:styleId="a3">
    <w:name w:val="Hyperlink"/>
    <w:basedOn w:val="a0"/>
    <w:uiPriority w:val="99"/>
    <w:semiHidden/>
    <w:unhideWhenUsed/>
    <w:rsid w:val="00655629"/>
    <w:rPr>
      <w:strike w:val="0"/>
      <w:dstrike w:val="0"/>
      <w:color w:val="686215"/>
      <w:u w:val="none"/>
      <w:effect w:val="none"/>
    </w:rPr>
  </w:style>
  <w:style w:type="character" w:styleId="a4">
    <w:name w:val="Emphasis"/>
    <w:basedOn w:val="a0"/>
    <w:uiPriority w:val="20"/>
    <w:qFormat/>
    <w:rsid w:val="00655629"/>
    <w:rPr>
      <w:i/>
      <w:iCs/>
    </w:rPr>
  </w:style>
  <w:style w:type="character" w:styleId="a5">
    <w:name w:val="Strong"/>
    <w:basedOn w:val="a0"/>
    <w:uiPriority w:val="22"/>
    <w:qFormat/>
    <w:rsid w:val="00655629"/>
    <w:rPr>
      <w:b/>
      <w:bCs/>
    </w:rPr>
  </w:style>
  <w:style w:type="paragraph" w:styleId="a6">
    <w:name w:val="Normal (Web)"/>
    <w:basedOn w:val="a"/>
    <w:uiPriority w:val="99"/>
    <w:semiHidden/>
    <w:unhideWhenUsed/>
    <w:rsid w:val="00655629"/>
    <w:pPr>
      <w:spacing w:before="100" w:beforeAutospacing="1" w:after="100" w:afterAutospacing="1"/>
    </w:pPr>
  </w:style>
  <w:style w:type="character" w:customStyle="1" w:styleId="text-download2">
    <w:name w:val="text-download2"/>
    <w:basedOn w:val="a0"/>
    <w:rsid w:val="00655629"/>
    <w:rPr>
      <w:b/>
      <w:bCs/>
      <w:sz w:val="30"/>
      <w:szCs w:val="30"/>
    </w:rPr>
  </w:style>
  <w:style w:type="character" w:customStyle="1" w:styleId="link-pod1">
    <w:name w:val="link-pod1"/>
    <w:basedOn w:val="a0"/>
    <w:rsid w:val="00655629"/>
    <w:rPr>
      <w:color w:val="7E8611"/>
    </w:rPr>
  </w:style>
  <w:style w:type="paragraph" w:styleId="a7">
    <w:name w:val="Balloon Text"/>
    <w:basedOn w:val="a"/>
    <w:link w:val="a8"/>
    <w:uiPriority w:val="99"/>
    <w:semiHidden/>
    <w:unhideWhenUsed/>
    <w:rsid w:val="0065562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562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4022</Words>
  <Characters>22932</Characters>
  <Application>Microsoft Office Word</Application>
  <DocSecurity>0</DocSecurity>
  <Lines>191</Lines>
  <Paragraphs>53</Paragraphs>
  <ScaleCrop>false</ScaleCrop>
  <Company/>
  <LinksUpToDate>false</LinksUpToDate>
  <CharactersWithSpaces>26901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79281</dc:creator>
  <cp:keywords/>
  <dc:description/>
  <cp:lastModifiedBy>79085</cp:lastModifiedBy>
  <cp:revision>3</cp:revision>
  <cp:lastPrinted>2026-09-02T08:44:00Z</cp:lastPrinted>
  <dcterms:created xsi:type="dcterms:W3CDTF">2026-08-28T05:40:00Z</dcterms:created>
  <dcterms:modified xsi:type="dcterms:W3CDTF">2026-09-02T08:44:00Z</dcterms:modified>
</cp:coreProperties>
</file>