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9752BD" w14:textId="77777777" w:rsidR="00B7247A" w:rsidRPr="00D67A62" w:rsidRDefault="00B7247A" w:rsidP="00B7247A">
      <w:pPr>
        <w:jc w:val="center"/>
        <w:rPr>
          <w:b/>
        </w:rPr>
      </w:pPr>
      <w:r w:rsidRPr="00D67A62">
        <w:rPr>
          <w:b/>
        </w:rPr>
        <w:t>Муниципальное бюджетное дошкольное образовательное учреждение «Детский сад № 3 «Сказка» общеразвивающего вида второй категории</w:t>
      </w:r>
    </w:p>
    <w:p w14:paraId="4C4DEE08" w14:textId="77777777" w:rsidR="00B7247A" w:rsidRPr="00BA0D40" w:rsidRDefault="00B7247A" w:rsidP="00B7247A">
      <w:pPr>
        <w:jc w:val="center"/>
      </w:pPr>
    </w:p>
    <w:p w14:paraId="0A72D9BC" w14:textId="77777777" w:rsidR="00B7247A" w:rsidRDefault="00B7247A" w:rsidP="002A4F76">
      <w:pPr>
        <w:rPr>
          <w:rFonts w:ascii="Arial" w:eastAsia="Times New Roman" w:hAnsi="Arial" w:cs="Arial"/>
          <w:color w:val="1E2120"/>
          <w:sz w:val="21"/>
          <w:szCs w:val="21"/>
        </w:rPr>
      </w:pPr>
    </w:p>
    <w:p w14:paraId="6D28FC80" w14:textId="77777777" w:rsidR="00B7247A" w:rsidRDefault="00B7247A" w:rsidP="002A4F76">
      <w:pPr>
        <w:rPr>
          <w:rFonts w:ascii="Arial" w:eastAsia="Times New Roman" w:hAnsi="Arial" w:cs="Arial"/>
          <w:color w:val="1E2120"/>
          <w:sz w:val="21"/>
          <w:szCs w:val="21"/>
        </w:rPr>
      </w:pPr>
    </w:p>
    <w:tbl>
      <w:tblPr>
        <w:tblW w:w="9923" w:type="dxa"/>
        <w:tblInd w:w="-567" w:type="dxa"/>
        <w:tblLook w:val="04A0" w:firstRow="1" w:lastRow="0" w:firstColumn="1" w:lastColumn="0" w:noHBand="0" w:noVBand="1"/>
      </w:tblPr>
      <w:tblGrid>
        <w:gridCol w:w="4676"/>
        <w:gridCol w:w="5247"/>
      </w:tblGrid>
      <w:tr w:rsidR="00265124" w:rsidRPr="0053157A" w14:paraId="398B7D3C" w14:textId="77777777" w:rsidTr="008B4139">
        <w:tc>
          <w:tcPr>
            <w:tcW w:w="4676" w:type="dxa"/>
            <w:shd w:val="clear" w:color="auto" w:fill="auto"/>
          </w:tcPr>
          <w:p w14:paraId="5E3ABE18" w14:textId="38D41B68" w:rsidR="00265124" w:rsidRPr="00B45BBD" w:rsidRDefault="00265124" w:rsidP="00B45BBD">
            <w:r w:rsidRPr="00E7571B">
              <w:rPr>
                <w:rFonts w:eastAsia="Times New Roman"/>
                <w:color w:val="1E2120"/>
              </w:rPr>
              <w:t>ПРИНЯТО:</w:t>
            </w:r>
            <w:r w:rsidRPr="00E7571B">
              <w:rPr>
                <w:rFonts w:eastAsia="Times New Roman"/>
                <w:color w:val="1E2120"/>
              </w:rPr>
              <w:br/>
              <w:t>на Педагогическом совете</w:t>
            </w:r>
            <w:r w:rsidRPr="0053157A">
              <w:rPr>
                <w:rFonts w:eastAsia="Arial Unicode MS"/>
                <w:color w:val="000000"/>
                <w:lang w:eastAsia="ar-SA"/>
              </w:rPr>
              <w:br/>
            </w:r>
            <w:r w:rsidR="00B45BBD">
              <w:t>МБДОУ «Д/с № 3 «Сказка»</w:t>
            </w:r>
            <w:bookmarkStart w:id="0" w:name="_GoBack"/>
            <w:bookmarkEnd w:id="0"/>
          </w:p>
          <w:p w14:paraId="0E9B92A3" w14:textId="77777777" w:rsidR="00265124" w:rsidRPr="009B391B" w:rsidRDefault="00265124" w:rsidP="008B4139">
            <w:pPr>
              <w:rPr>
                <w:rFonts w:eastAsia="Times New Roman"/>
                <w:color w:val="1E2120"/>
              </w:rPr>
            </w:pPr>
            <w:r w:rsidRPr="009B391B">
              <w:rPr>
                <w:rFonts w:eastAsia="Times New Roman"/>
                <w:color w:val="1E2120"/>
              </w:rPr>
              <w:t>Протокол №___ от «_</w:t>
            </w:r>
            <w:proofErr w:type="gramStart"/>
            <w:r w:rsidRPr="009B391B">
              <w:rPr>
                <w:rFonts w:eastAsia="Times New Roman"/>
                <w:color w:val="1E2120"/>
              </w:rPr>
              <w:t>_»_</w:t>
            </w:r>
            <w:proofErr w:type="gramEnd"/>
            <w:r w:rsidRPr="009B391B">
              <w:rPr>
                <w:rFonts w:eastAsia="Times New Roman"/>
                <w:color w:val="1E2120"/>
              </w:rPr>
              <w:t>_ 2026 г.</w:t>
            </w:r>
          </w:p>
          <w:p w14:paraId="01552A9F" w14:textId="77777777" w:rsidR="00265124" w:rsidRPr="009B391B" w:rsidRDefault="00265124" w:rsidP="008B4139">
            <w:pPr>
              <w:rPr>
                <w:rFonts w:eastAsia="Times New Roman"/>
                <w:color w:val="1E2120"/>
              </w:rPr>
            </w:pPr>
          </w:p>
          <w:p w14:paraId="3B50BA1A" w14:textId="77777777" w:rsidR="00265124" w:rsidRPr="0053157A" w:rsidRDefault="00265124" w:rsidP="008B4139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  <w:tc>
          <w:tcPr>
            <w:tcW w:w="5247" w:type="dxa"/>
            <w:shd w:val="clear" w:color="auto" w:fill="auto"/>
          </w:tcPr>
          <w:p w14:paraId="230054F6" w14:textId="77777777" w:rsidR="00265124" w:rsidRPr="0053157A" w:rsidRDefault="00265124" w:rsidP="008B4139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>УТВЕРЖДАЮ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заведующий МБДОУ</w:t>
            </w:r>
          </w:p>
          <w:p w14:paraId="5EC81451" w14:textId="77777777" w:rsidR="00265124" w:rsidRPr="0053157A" w:rsidRDefault="00265124" w:rsidP="008B4139">
            <w:pPr>
              <w:shd w:val="clear" w:color="auto" w:fill="FFFFFF"/>
              <w:suppressAutoHyphens/>
              <w:jc w:val="right"/>
              <w:textAlignment w:val="baseline"/>
              <w:rPr>
                <w:rFonts w:ascii="Calibri" w:eastAsia="Times New Roman" w:hAnsi="Calibri" w:cs="Calibri"/>
                <w:lang w:eastAsia="ar-SA"/>
              </w:rPr>
            </w:pPr>
            <w:r w:rsidRPr="0053157A">
              <w:rPr>
                <w:rFonts w:eastAsia="Times New Roman"/>
                <w:color w:val="222222"/>
                <w:lang w:eastAsia="ar-SA"/>
              </w:rPr>
              <w:t xml:space="preserve"> «Д/с №3 «Сказка»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  <w:t>----------------- /Г.Н Кущенко</w:t>
            </w:r>
            <w:r w:rsidRPr="0053157A">
              <w:rPr>
                <w:rFonts w:eastAsia="Times New Roman"/>
                <w:color w:val="222222"/>
                <w:lang w:eastAsia="ar-SA"/>
              </w:rPr>
              <w:br/>
            </w:r>
            <w:r w:rsidRPr="0053157A">
              <w:rPr>
                <w:rFonts w:eastAsia="Times New Roman"/>
                <w:i/>
                <w:iCs/>
                <w:color w:val="222222"/>
                <w:sz w:val="20"/>
                <w:szCs w:val="20"/>
                <w:lang w:eastAsia="ar-SA"/>
              </w:rPr>
              <w:t>подпись                  Ф.И.О</w:t>
            </w:r>
            <w:r w:rsidRPr="0053157A">
              <w:rPr>
                <w:rFonts w:eastAsia="Times New Roman"/>
                <w:i/>
                <w:iCs/>
                <w:color w:val="222222"/>
                <w:lang w:eastAsia="ar-SA"/>
              </w:rPr>
              <w:t>.</w:t>
            </w:r>
            <w:r>
              <w:rPr>
                <w:rFonts w:eastAsia="Times New Roman"/>
                <w:color w:val="222222"/>
                <w:lang w:eastAsia="ar-SA"/>
              </w:rPr>
              <w:br/>
            </w:r>
            <w:r w:rsidRPr="009B391B">
              <w:rPr>
                <w:rFonts w:eastAsia="Times New Roman"/>
                <w:color w:val="1E2120"/>
              </w:rPr>
              <w:t>Приказ №___ от «__»___ 2026</w:t>
            </w:r>
          </w:p>
          <w:p w14:paraId="3CC0550C" w14:textId="77777777" w:rsidR="00265124" w:rsidRPr="0053157A" w:rsidRDefault="00265124" w:rsidP="008B4139">
            <w:pPr>
              <w:widowControl w:val="0"/>
              <w:rPr>
                <w:rFonts w:eastAsia="Arial Unicode MS"/>
                <w:b/>
                <w:color w:val="000000"/>
                <w:sz w:val="36"/>
                <w:szCs w:val="36"/>
                <w:lang w:bidi="ru-RU"/>
              </w:rPr>
            </w:pPr>
          </w:p>
        </w:tc>
      </w:tr>
      <w:tr w:rsidR="00265124" w:rsidRPr="0053157A" w14:paraId="13EA0CA2" w14:textId="77777777" w:rsidTr="008B4139">
        <w:tc>
          <w:tcPr>
            <w:tcW w:w="4676" w:type="dxa"/>
            <w:shd w:val="clear" w:color="auto" w:fill="auto"/>
          </w:tcPr>
          <w:p w14:paraId="37503266" w14:textId="77777777" w:rsidR="00265124" w:rsidRPr="0053157A" w:rsidRDefault="00265124" w:rsidP="008B4139">
            <w:pPr>
              <w:widowControl w:val="0"/>
              <w:rPr>
                <w:rFonts w:eastAsia="Arial Unicode MS"/>
                <w:color w:val="000000"/>
                <w:lang w:eastAsia="ar-SA"/>
              </w:rPr>
            </w:pPr>
          </w:p>
        </w:tc>
        <w:tc>
          <w:tcPr>
            <w:tcW w:w="5247" w:type="dxa"/>
            <w:shd w:val="clear" w:color="auto" w:fill="auto"/>
          </w:tcPr>
          <w:p w14:paraId="1AAA5776" w14:textId="77777777" w:rsidR="00265124" w:rsidRPr="0053157A" w:rsidRDefault="00265124" w:rsidP="008B4139">
            <w:pPr>
              <w:shd w:val="clear" w:color="auto" w:fill="FFFFFF"/>
              <w:suppressAutoHyphens/>
              <w:jc w:val="right"/>
              <w:textAlignment w:val="baseline"/>
              <w:rPr>
                <w:rFonts w:eastAsia="Times New Roman"/>
                <w:color w:val="222222"/>
                <w:lang w:eastAsia="ar-SA"/>
              </w:rPr>
            </w:pPr>
          </w:p>
        </w:tc>
      </w:tr>
    </w:tbl>
    <w:p w14:paraId="5F4CD0EC" w14:textId="77777777" w:rsidR="00265124" w:rsidRDefault="00265124" w:rsidP="002A4F76">
      <w:pPr>
        <w:pStyle w:val="2"/>
        <w:jc w:val="center"/>
        <w:rPr>
          <w:rFonts w:eastAsia="Times New Roman"/>
          <w:color w:val="1E2120"/>
          <w:sz w:val="24"/>
          <w:szCs w:val="24"/>
        </w:rPr>
      </w:pPr>
    </w:p>
    <w:p w14:paraId="076E829E" w14:textId="5D173B5A" w:rsidR="002A4F76" w:rsidRPr="00265124" w:rsidRDefault="002A4F76" w:rsidP="002A4F76">
      <w:pPr>
        <w:pStyle w:val="2"/>
        <w:jc w:val="center"/>
        <w:rPr>
          <w:rFonts w:eastAsia="Times New Roman"/>
          <w:color w:val="1E2120"/>
          <w:sz w:val="32"/>
          <w:szCs w:val="32"/>
        </w:rPr>
      </w:pPr>
      <w:r w:rsidRPr="00265124">
        <w:rPr>
          <w:rFonts w:eastAsia="Times New Roman"/>
          <w:color w:val="1E2120"/>
          <w:sz w:val="32"/>
          <w:szCs w:val="32"/>
        </w:rPr>
        <w:t>Положение</w:t>
      </w:r>
      <w:r w:rsidRPr="00265124">
        <w:rPr>
          <w:rFonts w:eastAsia="Times New Roman"/>
          <w:color w:val="1E2120"/>
          <w:sz w:val="32"/>
          <w:szCs w:val="32"/>
        </w:rPr>
        <w:br/>
        <w:t>о психолого-педагогическом консилиуме (</w:t>
      </w:r>
      <w:proofErr w:type="spellStart"/>
      <w:r w:rsidRPr="00265124">
        <w:rPr>
          <w:rFonts w:eastAsia="Times New Roman"/>
          <w:color w:val="1E2120"/>
          <w:sz w:val="32"/>
          <w:szCs w:val="32"/>
        </w:rPr>
        <w:t>ППк</w:t>
      </w:r>
      <w:proofErr w:type="spellEnd"/>
      <w:r w:rsidRPr="00265124">
        <w:rPr>
          <w:rFonts w:eastAsia="Times New Roman"/>
          <w:color w:val="1E2120"/>
          <w:sz w:val="32"/>
          <w:szCs w:val="32"/>
        </w:rPr>
        <w:t>) в ДОУ</w:t>
      </w:r>
    </w:p>
    <w:p w14:paraId="153E6E46" w14:textId="77777777" w:rsidR="002A4F76" w:rsidRPr="00B7247A" w:rsidRDefault="002A4F76" w:rsidP="002A4F76">
      <w:pPr>
        <w:pStyle w:val="3"/>
        <w:rPr>
          <w:rFonts w:eastAsia="Times New Roman"/>
          <w:color w:val="1E2120"/>
          <w:sz w:val="24"/>
          <w:szCs w:val="24"/>
        </w:rPr>
      </w:pPr>
      <w:r w:rsidRPr="00B7247A">
        <w:rPr>
          <w:rFonts w:eastAsia="Times New Roman"/>
          <w:color w:val="1E2120"/>
          <w:sz w:val="24"/>
          <w:szCs w:val="24"/>
        </w:rPr>
        <w:t>1. Общие положения</w:t>
      </w:r>
    </w:p>
    <w:p w14:paraId="3CF60CEF" w14:textId="4F5BF8D3" w:rsidR="002A4F76" w:rsidRPr="00B7247A" w:rsidRDefault="002A4F76" w:rsidP="00B7247A">
      <w:pPr>
        <w:pStyle w:val="a6"/>
        <w:rPr>
          <w:color w:val="1E2120"/>
        </w:rPr>
      </w:pPr>
      <w:r w:rsidRPr="00B7247A">
        <w:rPr>
          <w:color w:val="1E2120"/>
        </w:rPr>
        <w:t xml:space="preserve">1.1. Настоящее </w:t>
      </w:r>
      <w:r w:rsidRPr="00B7247A">
        <w:rPr>
          <w:rStyle w:val="a5"/>
          <w:color w:val="1E2120"/>
        </w:rPr>
        <w:t>Положение о психолого-педагогическом консилиуме в ДОУ</w:t>
      </w:r>
      <w:r w:rsidRPr="00B7247A">
        <w:rPr>
          <w:color w:val="1E2120"/>
        </w:rPr>
        <w:t xml:space="preserve"> (далее – Положение) разработано в соответствии с Федеральным законом от 29 декабря 2012 года № 273-ФЗ «Об образовании в Российской Федерации» с изменениями </w:t>
      </w:r>
      <w:r w:rsidRPr="00B7247A">
        <w:rPr>
          <w:rStyle w:val="a5"/>
          <w:color w:val="1E2120"/>
        </w:rPr>
        <w:t>от 25 апреля 2026 года</w:t>
      </w:r>
      <w:r w:rsidRPr="00B7247A">
        <w:rPr>
          <w:color w:val="1E2120"/>
        </w:rPr>
        <w:t xml:space="preserve"> (ст. 42) </w:t>
      </w:r>
      <w:r w:rsidRPr="00B7247A">
        <w:rPr>
          <w:rStyle w:val="a5"/>
          <w:color w:val="1E2120"/>
        </w:rPr>
        <w:t>[1]</w:t>
      </w:r>
      <w:r w:rsidRPr="00B7247A">
        <w:rPr>
          <w:color w:val="1E2120"/>
        </w:rPr>
        <w:t xml:space="preserve">, Приказом </w:t>
      </w:r>
      <w:proofErr w:type="spellStart"/>
      <w:r w:rsidRPr="00B7247A">
        <w:rPr>
          <w:color w:val="1E2120"/>
        </w:rPr>
        <w:t>Минпросвещения</w:t>
      </w:r>
      <w:proofErr w:type="spellEnd"/>
      <w:r w:rsidRPr="00B7247A">
        <w:rPr>
          <w:color w:val="1E2120"/>
        </w:rPr>
        <w:t xml:space="preserve"> России от 01.11.2024 года № 763 «Об утверждении Положения о психолого-медико-педагогической комиссии (далее – </w:t>
      </w:r>
      <w:proofErr w:type="spellStart"/>
      <w:r w:rsidRPr="00B7247A">
        <w:rPr>
          <w:color w:val="1E2120"/>
        </w:rPr>
        <w:t>ПМПк</w:t>
      </w:r>
      <w:proofErr w:type="spellEnd"/>
      <w:r w:rsidRPr="00B7247A">
        <w:rPr>
          <w:color w:val="1E2120"/>
        </w:rPr>
        <w:t xml:space="preserve">)» </w:t>
      </w:r>
      <w:r w:rsidRPr="00B7247A">
        <w:rPr>
          <w:rStyle w:val="a5"/>
          <w:color w:val="1E2120"/>
        </w:rPr>
        <w:t>[2]</w:t>
      </w:r>
      <w:r w:rsidRPr="00B7247A">
        <w:rPr>
          <w:color w:val="1E2120"/>
        </w:rPr>
        <w:t xml:space="preserve">, Распоряжением </w:t>
      </w:r>
      <w:proofErr w:type="spellStart"/>
      <w:r w:rsidRPr="00B7247A">
        <w:rPr>
          <w:color w:val="1E2120"/>
        </w:rPr>
        <w:t>Минпросвещения</w:t>
      </w:r>
      <w:proofErr w:type="spellEnd"/>
      <w:r w:rsidRPr="00B7247A">
        <w:rPr>
          <w:color w:val="1E2120"/>
        </w:rPr>
        <w:t xml:space="preserve"> России от 9 сентября 2019 года № Р-93 «Об утверждении Примерного Положения о психолого-педагогическом консилиуме образовательной организации» </w:t>
      </w:r>
      <w:r w:rsidRPr="00B7247A">
        <w:rPr>
          <w:rStyle w:val="a5"/>
          <w:color w:val="1E2120"/>
        </w:rPr>
        <w:t>[3]</w:t>
      </w:r>
      <w:r w:rsidRPr="00B7247A">
        <w:rPr>
          <w:color w:val="1E2120"/>
        </w:rPr>
        <w:t xml:space="preserve">, Письмом Минобразования России от 27 марта 2000 года № 27/901-6 «О психолого-медико-педагогическом консилиуме (ПМПК) образовательного учреждения» </w:t>
      </w:r>
      <w:r w:rsidRPr="00B7247A">
        <w:rPr>
          <w:rStyle w:val="a5"/>
          <w:color w:val="1E2120"/>
        </w:rPr>
        <w:t>[4]</w:t>
      </w:r>
      <w:r w:rsidRPr="00B7247A">
        <w:rPr>
          <w:color w:val="1E2120"/>
        </w:rPr>
        <w:t>, а также Уставом дошкольного образовательного учреждения и другими нормативными правовыми актами Российской Федерации, регламентирующими деятельность ДОУ.</w:t>
      </w:r>
      <w:r w:rsidRPr="00B7247A">
        <w:rPr>
          <w:color w:val="1E2120"/>
        </w:rPr>
        <w:br/>
        <w:t xml:space="preserve">1.2. Данное </w:t>
      </w:r>
      <w:r w:rsidRPr="00B7247A">
        <w:rPr>
          <w:rStyle w:val="a4"/>
          <w:color w:val="1E2120"/>
        </w:rPr>
        <w:t>Положение о психолого-педагогическом консилиуме (</w:t>
      </w:r>
      <w:proofErr w:type="spellStart"/>
      <w:r w:rsidRPr="00B7247A">
        <w:rPr>
          <w:rStyle w:val="a4"/>
          <w:color w:val="1E2120"/>
        </w:rPr>
        <w:t>ППк</w:t>
      </w:r>
      <w:proofErr w:type="spellEnd"/>
      <w:r w:rsidRPr="00B7247A">
        <w:rPr>
          <w:rStyle w:val="a4"/>
          <w:color w:val="1E2120"/>
        </w:rPr>
        <w:t>) в ДОУ</w:t>
      </w:r>
      <w:r w:rsidRPr="00B7247A">
        <w:rPr>
          <w:color w:val="1E2120"/>
        </w:rPr>
        <w:t xml:space="preserve"> определяет цель, задачи и функции психолого-педагогического консилиума, а также его структуру и режим деятельности, описывает алгоритм проведения обследования и содержание рекомендаций консилиума по организации психолого-педагогического сопровождения воспитанников, устанавливает права и обязанности участников консилиума, перечень документации психолого-педагогического консилиума в дошкольном образовательном учреждении.</w:t>
      </w:r>
      <w:r w:rsidRPr="00B7247A">
        <w:rPr>
          <w:color w:val="1E2120"/>
        </w:rPr>
        <w:br/>
        <w:t xml:space="preserve">1.3. </w:t>
      </w:r>
      <w:r w:rsidRPr="00B7247A">
        <w:rPr>
          <w:rStyle w:val="a4"/>
          <w:b/>
          <w:bCs/>
          <w:color w:val="1E2120"/>
        </w:rPr>
        <w:t>Психолого-педагогический консилиум</w:t>
      </w:r>
      <w:r w:rsidRPr="00B7247A">
        <w:rPr>
          <w:color w:val="1E2120"/>
        </w:rPr>
        <w:t xml:space="preserve"> (далее –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>) в своей деятельности руководствуется Конвенцией ООН о правах ребёнка, Конституцией и Законами Российской Федерации, рекомендациями региональных и муниципальных органов управления образования, Уставом ДОУ и другими нормативными правовыми актами Российской Федерации, регламентирующими деятельность дошкольного образовательного учреждения.</w:t>
      </w:r>
      <w:r w:rsidRPr="00B7247A">
        <w:rPr>
          <w:color w:val="1E2120"/>
        </w:rPr>
        <w:br/>
        <w:t xml:space="preserve">1.4.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является одной из форм взаимодействия руководящих и педагогических работников дошкольного образовательного учреждения, с целью создания оптимальных условий обучения, развития, социализации и адаптации воспитанников посредством психолого-педагогического сопровождения [3, пункт 1.1].</w:t>
      </w:r>
      <w:r w:rsidRPr="00B7247A">
        <w:rPr>
          <w:color w:val="1E2120"/>
        </w:rPr>
        <w:br/>
        <w:t xml:space="preserve">1.5.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является одной из организационных форм совместной деятельности </w:t>
      </w:r>
      <w:r w:rsidRPr="00B7247A">
        <w:rPr>
          <w:color w:val="1E2120"/>
        </w:rPr>
        <w:lastRenderedPageBreak/>
        <w:t>специалистов службы психолого-педагогического сопровождения, направленной на решение задач комплексной оценки особенностей развития, возможностей, особых образовательных потребностей воспитанников и определения стратегии оказания психолого-педагогической помощи как в самом дошкольном образовательном учреждении, так и за его пределами.</w:t>
      </w:r>
      <w:r w:rsidRPr="00B7247A">
        <w:rPr>
          <w:color w:val="1E2120"/>
        </w:rPr>
        <w:br/>
        <w:t xml:space="preserve">1.6.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служит для формирования всестороннего и целостного представления об отдельном воспитаннике, группе, которое складывается из профессиональных мнений (суждений) педагогов и специалистов сопровождения, а также участников образовательной деятельности, заинтересованных в успешном воспитании, обучении и развитии детей.</w:t>
      </w:r>
    </w:p>
    <w:p w14:paraId="465B0191" w14:textId="77777777" w:rsidR="002A4F76" w:rsidRPr="00B7247A" w:rsidRDefault="002A4F76" w:rsidP="002A4F76">
      <w:pPr>
        <w:pStyle w:val="3"/>
        <w:rPr>
          <w:rFonts w:eastAsia="Times New Roman"/>
          <w:color w:val="1E2120"/>
          <w:sz w:val="24"/>
          <w:szCs w:val="24"/>
        </w:rPr>
      </w:pPr>
      <w:r w:rsidRPr="00B7247A">
        <w:rPr>
          <w:rFonts w:eastAsia="Times New Roman"/>
          <w:color w:val="1E2120"/>
          <w:sz w:val="24"/>
          <w:szCs w:val="24"/>
        </w:rPr>
        <w:t>2. Цель, задачи и функции психолого-педагогического консилиума в ДОУ</w:t>
      </w:r>
    </w:p>
    <w:p w14:paraId="2C58023A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2.1. Целью деятельности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является разработка системы психолого-педагогической помощи воспитанникам, имеющим трудности в освоении основной образовательной программы, развитии и социальной адаптации, исходя из реальных возможностей детского сада и в соответствии с особыми образовательными потребностями, возрастными и индивидуальными особенностями, состоянием соматического и нервно-психического здоровья детей.</w:t>
      </w:r>
      <w:r w:rsidRPr="00B7247A">
        <w:rPr>
          <w:color w:val="1E2120"/>
        </w:rPr>
        <w:br/>
        <w:t xml:space="preserve">2.2. </w:t>
      </w:r>
      <w:r w:rsidRPr="00B7247A">
        <w:rPr>
          <w:color w:val="1E2120"/>
          <w:u w:val="single"/>
        </w:rPr>
        <w:t xml:space="preserve">Задачами деятельности </w:t>
      </w:r>
      <w:proofErr w:type="spellStart"/>
      <w:r w:rsidRPr="00B7247A">
        <w:rPr>
          <w:color w:val="1E2120"/>
          <w:u w:val="single"/>
        </w:rPr>
        <w:t>ППк</w:t>
      </w:r>
      <w:proofErr w:type="spellEnd"/>
      <w:r w:rsidRPr="00B7247A">
        <w:rPr>
          <w:color w:val="1E2120"/>
          <w:u w:val="single"/>
        </w:rPr>
        <w:t xml:space="preserve"> дошкольного образовательного учреждения являются:</w:t>
      </w:r>
    </w:p>
    <w:p w14:paraId="475A29C9" w14:textId="77777777" w:rsidR="002A4F76" w:rsidRPr="00B7247A" w:rsidRDefault="002A4F76" w:rsidP="002A4F76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выявление трудностей в освоении образовательной программы, особенностей в развитии, социальной адаптации и поведении воспитанников для последующего принятия решений об организации психолого-педагогического сопровождения;</w:t>
      </w:r>
    </w:p>
    <w:p w14:paraId="6901DF21" w14:textId="77777777" w:rsidR="002A4F76" w:rsidRPr="00B7247A" w:rsidRDefault="002A4F76" w:rsidP="002A4F76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разработка рекомендаций по организации психолого-педагогического сопровождения воспитанников;</w:t>
      </w:r>
    </w:p>
    <w:p w14:paraId="07D9F066" w14:textId="77777777" w:rsidR="002A4F76" w:rsidRPr="00B7247A" w:rsidRDefault="002A4F76" w:rsidP="002A4F76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консультирование участников образовательных отношений по вопросам актуального психофизического состояния и возможностей воспитанников; содержания и оказания им психолого-педагогической помощи, создания специальных условий получения образования;</w:t>
      </w:r>
    </w:p>
    <w:p w14:paraId="4EE832C0" w14:textId="77777777" w:rsidR="002A4F76" w:rsidRPr="00B7247A" w:rsidRDefault="002A4F76" w:rsidP="002A4F76">
      <w:pPr>
        <w:numPr>
          <w:ilvl w:val="0"/>
          <w:numId w:val="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контроль за выполнением рекомендаций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>.</w:t>
      </w:r>
    </w:p>
    <w:p w14:paraId="3CEFC458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>[3, пункт 1.2]</w:t>
      </w:r>
      <w:r w:rsidRPr="00B7247A">
        <w:rPr>
          <w:color w:val="1E2120"/>
        </w:rPr>
        <w:br/>
        <w:t xml:space="preserve">2.3. </w:t>
      </w:r>
      <w:r w:rsidRPr="00B7247A">
        <w:rPr>
          <w:color w:val="1E2120"/>
          <w:u w:val="single"/>
        </w:rPr>
        <w:t>Психолого-педагогический консилиум дошкольного образовательного учреждения выполняет следующие функции:</w:t>
      </w:r>
    </w:p>
    <w:p w14:paraId="554C4094" w14:textId="77777777" w:rsidR="002A4F76" w:rsidRPr="00B7247A" w:rsidRDefault="002A4F76" w:rsidP="002A4F76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Style w:val="a4"/>
          <w:rFonts w:eastAsia="Times New Roman"/>
          <w:color w:val="1E2120"/>
        </w:rPr>
        <w:t>экспертно-диагностическая</w:t>
      </w:r>
      <w:r w:rsidRPr="00B7247A">
        <w:rPr>
          <w:rFonts w:eastAsia="Times New Roman"/>
          <w:color w:val="1E2120"/>
        </w:rPr>
        <w:t xml:space="preserve"> – определяет качество, комплексность, всесторонность и достоверность диагностики развития воспитанника, трудностей в усвоении основной образовательной программы, социальной адаптации на разных возрастных этапах;</w:t>
      </w:r>
    </w:p>
    <w:p w14:paraId="69565B15" w14:textId="77777777" w:rsidR="002A4F76" w:rsidRPr="00B7247A" w:rsidRDefault="002A4F76" w:rsidP="002A4F76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Style w:val="a4"/>
          <w:rFonts w:eastAsia="Times New Roman"/>
          <w:color w:val="1E2120"/>
        </w:rPr>
        <w:t>аналитическая</w:t>
      </w:r>
      <w:r w:rsidRPr="00B7247A">
        <w:rPr>
          <w:rFonts w:eastAsia="Times New Roman"/>
          <w:color w:val="1E2120"/>
        </w:rPr>
        <w:t xml:space="preserve"> – предусматривает проведение каждым специалистом глубокого, системного и всестороннего анализа первичной информации о воспитаннике и результатах обследования на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>;</w:t>
      </w:r>
    </w:p>
    <w:p w14:paraId="30F1355B" w14:textId="77777777" w:rsidR="002A4F76" w:rsidRPr="00B7247A" w:rsidRDefault="002A4F76" w:rsidP="002A4F76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Style w:val="a4"/>
          <w:rFonts w:eastAsia="Times New Roman"/>
          <w:color w:val="1E2120"/>
        </w:rPr>
        <w:t xml:space="preserve">методическая </w:t>
      </w:r>
      <w:r w:rsidRPr="00B7247A">
        <w:rPr>
          <w:rFonts w:eastAsia="Times New Roman"/>
          <w:color w:val="1E2120"/>
        </w:rPr>
        <w:t xml:space="preserve">– реализуется через формирование и использование пакетов стандартизированных диагностических методик для обследования детей разного возраста в условиях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; соблюдение требований к процедуре обследования воспитанника, к формам документации и статистической отчетности по результатам деятельности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>;</w:t>
      </w:r>
    </w:p>
    <w:p w14:paraId="3098C026" w14:textId="77777777" w:rsidR="002A4F76" w:rsidRPr="00B7247A" w:rsidRDefault="002A4F76" w:rsidP="002A4F76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функция сопровождения заключается в проектировании программы сопровождения и оценке эффективности психолого-педагогической помощи;</w:t>
      </w:r>
    </w:p>
    <w:p w14:paraId="6F102E58" w14:textId="77777777" w:rsidR="002A4F76" w:rsidRPr="00B7247A" w:rsidRDefault="002A4F76" w:rsidP="002A4F76">
      <w:pPr>
        <w:numPr>
          <w:ilvl w:val="0"/>
          <w:numId w:val="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Style w:val="a4"/>
          <w:rFonts w:eastAsia="Times New Roman"/>
          <w:color w:val="1E2120"/>
        </w:rPr>
        <w:t>социально-адаптивная</w:t>
      </w:r>
      <w:r w:rsidRPr="00B7247A">
        <w:rPr>
          <w:rFonts w:eastAsia="Times New Roman"/>
          <w:color w:val="1E2120"/>
        </w:rPr>
        <w:t xml:space="preserve"> – предполагает защиту интересов воспитанника и его семьи, оказание поддержки при включении воспитанника в образовательную деятельность.</w:t>
      </w:r>
    </w:p>
    <w:p w14:paraId="5ACEDD2E" w14:textId="77777777" w:rsidR="002A4F76" w:rsidRPr="00B7247A" w:rsidRDefault="002A4F76" w:rsidP="002A4F76">
      <w:pPr>
        <w:pStyle w:val="3"/>
        <w:rPr>
          <w:rFonts w:eastAsia="Times New Roman"/>
          <w:color w:val="1E2120"/>
          <w:sz w:val="24"/>
          <w:szCs w:val="24"/>
        </w:rPr>
      </w:pPr>
      <w:r w:rsidRPr="00B7247A">
        <w:rPr>
          <w:rFonts w:eastAsia="Times New Roman"/>
          <w:color w:val="1E2120"/>
          <w:sz w:val="24"/>
          <w:szCs w:val="24"/>
        </w:rPr>
        <w:lastRenderedPageBreak/>
        <w:t>3. Структура психолого-педагогического консилиума в ДОУ</w:t>
      </w:r>
    </w:p>
    <w:p w14:paraId="4D080740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3.1.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создаётся приказом заведующего дошкольным образовательным учреждением на текущий учебный год. Приказом заведующего детским садом утверждается положение о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>, его состав, график работы, формы документов [3, пункт 2.1].</w:t>
      </w:r>
      <w:r w:rsidRPr="00B7247A">
        <w:rPr>
          <w:color w:val="1E2120"/>
        </w:rPr>
        <w:br/>
        <w:t xml:space="preserve">3.2. Общее руководство деятельностью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возлагается на заведующего дошкольным образовательным учреждением [3, пункт 2.3].</w:t>
      </w:r>
      <w:r w:rsidRPr="00B7247A">
        <w:rPr>
          <w:color w:val="1E2120"/>
        </w:rPr>
        <w:br/>
        <w:t xml:space="preserve">3.3. Состав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: председатель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– заместитель заведующего по учебно-воспитательной работе, заместитель председателя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(определенный из числа членов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при необходимости), педагог-психолог (при наличии), учитель-логопед, учитель-дефектолог (при наличии), социальный педагог, секретарь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(определенный из числа членов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>) [3, пункт 2.4].</w:t>
      </w:r>
      <w:r w:rsidRPr="00B7247A">
        <w:rPr>
          <w:color w:val="1E2120"/>
        </w:rPr>
        <w:br/>
        <w:t xml:space="preserve">3.4. Заседания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проводятся под руководством председателя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или лица, исполняющего его обязанности [3, пункт 2.5].</w:t>
      </w:r>
      <w:r w:rsidRPr="00B7247A">
        <w:rPr>
          <w:color w:val="1E2120"/>
        </w:rPr>
        <w:br/>
        <w:t xml:space="preserve">3.5. На заседание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приглашаются воспитатели, педагоги (музыкальный руководитель, инструктор по физической культуре), работающие с конкретными воспитанниками.</w:t>
      </w:r>
      <w:r w:rsidRPr="00B7247A">
        <w:rPr>
          <w:color w:val="1E2120"/>
        </w:rPr>
        <w:br/>
        <w:t xml:space="preserve">3.6. Документы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, включая карты развития воспитанников, получающих психолого-педагогическое сопровождение, хранятся у председателя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и выдаются педагогическим работникам и специалистам, работающим с воспитанниками, при необходимости.</w:t>
      </w:r>
      <w:r w:rsidRPr="00B7247A">
        <w:rPr>
          <w:color w:val="1E2120"/>
        </w:rPr>
        <w:br/>
        <w:t xml:space="preserve">3.7. Ход заседания фиксируется в протоколе. Протокол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оформляется не позднее пяти рабочих дней после проведения заседания и подписывается всеми участниками заседания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[3, пункт 2.6].</w:t>
      </w:r>
      <w:r w:rsidRPr="00B7247A">
        <w:rPr>
          <w:color w:val="1E2120"/>
        </w:rPr>
        <w:br/>
        <w:t xml:space="preserve">3.8. Деятельность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основана на принципах коллегиальности с установлением ответственности специалистов за исполнение решений, отраженных в протоколе заседания.</w:t>
      </w:r>
      <w:r w:rsidRPr="00B7247A">
        <w:rPr>
          <w:color w:val="1E2120"/>
        </w:rPr>
        <w:br/>
        <w:t xml:space="preserve">3.9. Коллегиальное решение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, содержащее обобщенную характеристику воспитанника и рекомендации по организации психолого-педагогического сопровождения, фиксируются в заключении. Заключение подписывается всеми членами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в день проведения заседания и содержит коллегиальный вывод с соответствующими рекомендациями, которые являются основанием для реализации психолого-педагогического сопровождения обследованного ребенка [3, часть 1 пункта 2.7].</w:t>
      </w:r>
      <w:r w:rsidRPr="00B7247A">
        <w:rPr>
          <w:color w:val="1E2120"/>
        </w:rPr>
        <w:br/>
        <w:t xml:space="preserve">3.10. Коллегиальное заключение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доводится до сведения родителей (законных представителей) в день проведения заседания. В случае несогласия родителей (законных представителей) воспитанника с коллегиальным заключением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они выражают свое мнение в письменной форме в соответствующем разделе заключения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>, а образовательная деятельность осуществляется по ранее установленной образовательной программе в соответствии с соответствующим федеральным государственным образовательным стандартом дошкольного образования [3, части 2 и 3 пункта 2.7].</w:t>
      </w:r>
      <w:r w:rsidRPr="00B7247A">
        <w:rPr>
          <w:color w:val="1E2120"/>
        </w:rPr>
        <w:br/>
        <w:t xml:space="preserve">3.11. Коллегиальное заключение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доводится до сведения педагогических работников, работающих с обследованным воспитанником, и специалистов, участвующих в его психолого-педагогическом сопровождении, не позднее трех рабочих дней после проведения заседания [3, часть 4 пункта 2.7].</w:t>
      </w:r>
      <w:r w:rsidRPr="00B7247A">
        <w:rPr>
          <w:color w:val="1E2120"/>
        </w:rPr>
        <w:br/>
        <w:t xml:space="preserve">3.12. При направлении воспитанника на психолого-медико-педагогическую комиссию оформляется Представление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. Представление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на воспитанника для предоставления на </w:t>
      </w:r>
      <w:proofErr w:type="spellStart"/>
      <w:r w:rsidRPr="00B7247A">
        <w:rPr>
          <w:color w:val="1E2120"/>
        </w:rPr>
        <w:t>ПМПк</w:t>
      </w:r>
      <w:proofErr w:type="spellEnd"/>
      <w:r w:rsidRPr="00B7247A">
        <w:rPr>
          <w:color w:val="1E2120"/>
        </w:rPr>
        <w:t xml:space="preserve"> выдается родителям (законным представителям) под личную подпись [3, пункт 2.8].</w:t>
      </w:r>
      <w:r w:rsidRPr="00B7247A">
        <w:rPr>
          <w:color w:val="1E2120"/>
        </w:rPr>
        <w:br/>
        <w:t xml:space="preserve">3.13. </w:t>
      </w:r>
      <w:ins w:id="1" w:author="Unknown">
        <w:r w:rsidRPr="00B7247A">
          <w:rPr>
            <w:color w:val="1E2120"/>
            <w:u w:val="single"/>
          </w:rPr>
          <w:t xml:space="preserve">Председатель </w:t>
        </w:r>
        <w:proofErr w:type="spellStart"/>
        <w:r w:rsidRPr="00B7247A">
          <w:rPr>
            <w:color w:val="1E2120"/>
            <w:u w:val="single"/>
          </w:rPr>
          <w:t>ППк</w:t>
        </w:r>
        <w:proofErr w:type="spellEnd"/>
        <w:r w:rsidRPr="00B7247A">
          <w:rPr>
            <w:color w:val="1E2120"/>
            <w:u w:val="single"/>
          </w:rPr>
          <w:t>:</w:t>
        </w:r>
      </w:ins>
    </w:p>
    <w:p w14:paraId="480AFE69" w14:textId="77777777" w:rsidR="002A4F76" w:rsidRPr="00B7247A" w:rsidRDefault="002A4F76" w:rsidP="002A4F76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организует планирование, утверждает годовой план работы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и обеспечивает систематичность его заседаний; </w:t>
      </w:r>
    </w:p>
    <w:p w14:paraId="68CEEC04" w14:textId="77777777" w:rsidR="002A4F76" w:rsidRPr="00B7247A" w:rsidRDefault="002A4F76" w:rsidP="002A4F76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возлагает ответственность за разработку и реализацию программы психолого-педагогического сопровождения на специалистов сопровождения; </w:t>
      </w:r>
    </w:p>
    <w:p w14:paraId="6541488B" w14:textId="77777777" w:rsidR="002A4F76" w:rsidRPr="00B7247A" w:rsidRDefault="002A4F76" w:rsidP="002A4F76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lastRenderedPageBreak/>
        <w:t>координирует взаимодействие специалистов по реализации программы психолого-педагогического сопровождения воспитанника, его родителей (законных представителей), педагогического коллектива ДОУ, взаимодействие между дошкольным образовательным учреждением и социальными партнерами (в том числе при отсутствии необходимых кадровых ресурсов);</w:t>
      </w:r>
    </w:p>
    <w:p w14:paraId="1488D657" w14:textId="77777777" w:rsidR="002A4F76" w:rsidRPr="00B7247A" w:rsidRDefault="002A4F76" w:rsidP="002A4F76">
      <w:pPr>
        <w:numPr>
          <w:ilvl w:val="0"/>
          <w:numId w:val="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обеспечивает контроль качества и своевременного исполнения мероприятий, предусмотренных программой психолого-педагогического сопровождения и рекомендациями </w:t>
      </w:r>
      <w:proofErr w:type="spellStart"/>
      <w:r w:rsidRPr="00B7247A">
        <w:rPr>
          <w:rFonts w:eastAsia="Times New Roman"/>
          <w:color w:val="1E2120"/>
        </w:rPr>
        <w:t>ПМПк</w:t>
      </w:r>
      <w:proofErr w:type="spellEnd"/>
      <w:r w:rsidRPr="00B7247A">
        <w:rPr>
          <w:rFonts w:eastAsia="Times New Roman"/>
          <w:color w:val="1E2120"/>
        </w:rPr>
        <w:t>.</w:t>
      </w:r>
    </w:p>
    <w:p w14:paraId="609372EA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3.14. </w:t>
      </w:r>
      <w:ins w:id="2" w:author="Unknown">
        <w:r w:rsidRPr="00B7247A">
          <w:rPr>
            <w:color w:val="1E2120"/>
            <w:u w:val="single"/>
          </w:rPr>
          <w:t xml:space="preserve">Секретарь </w:t>
        </w:r>
        <w:proofErr w:type="spellStart"/>
        <w:r w:rsidRPr="00B7247A">
          <w:rPr>
            <w:color w:val="1E2120"/>
            <w:u w:val="single"/>
          </w:rPr>
          <w:t>ППк</w:t>
        </w:r>
        <w:proofErr w:type="spellEnd"/>
        <w:r w:rsidRPr="00B7247A">
          <w:rPr>
            <w:color w:val="1E2120"/>
            <w:u w:val="single"/>
          </w:rPr>
          <w:t>:</w:t>
        </w:r>
      </w:ins>
      <w:r w:rsidRPr="00B7247A">
        <w:rPr>
          <w:color w:val="1E2120"/>
        </w:rPr>
        <w:t xml:space="preserve"> </w:t>
      </w:r>
    </w:p>
    <w:p w14:paraId="13AC5466" w14:textId="77777777" w:rsidR="002A4F76" w:rsidRPr="00B7247A" w:rsidRDefault="002A4F76" w:rsidP="002A4F76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ведет отчетную и текущую документацию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; </w:t>
      </w:r>
    </w:p>
    <w:p w14:paraId="552E9B47" w14:textId="77777777" w:rsidR="002A4F76" w:rsidRPr="00B7247A" w:rsidRDefault="002A4F76" w:rsidP="002A4F76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оповещает педагогов, родителей (законных представителей), приглашенных на заседание, о дате, месте и времени его проведения; </w:t>
      </w:r>
    </w:p>
    <w:p w14:paraId="7807E4E8" w14:textId="77777777" w:rsidR="002A4F76" w:rsidRPr="00B7247A" w:rsidRDefault="002A4F76" w:rsidP="002A4F76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ведет протокол заседания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; </w:t>
      </w:r>
    </w:p>
    <w:p w14:paraId="61E58A9F" w14:textId="77777777" w:rsidR="002A4F76" w:rsidRPr="00B7247A" w:rsidRDefault="002A4F76" w:rsidP="002A4F76">
      <w:pPr>
        <w:numPr>
          <w:ilvl w:val="0"/>
          <w:numId w:val="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координирует взаимодействие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с </w:t>
      </w:r>
      <w:proofErr w:type="spellStart"/>
      <w:r w:rsidRPr="00B7247A">
        <w:rPr>
          <w:rFonts w:eastAsia="Times New Roman"/>
          <w:color w:val="1E2120"/>
        </w:rPr>
        <w:t>ПМПк</w:t>
      </w:r>
      <w:proofErr w:type="spellEnd"/>
      <w:r w:rsidRPr="00B7247A">
        <w:rPr>
          <w:rFonts w:eastAsia="Times New Roman"/>
          <w:color w:val="1E2120"/>
        </w:rPr>
        <w:t xml:space="preserve"> и другими организациями (при необходимости).</w:t>
      </w:r>
    </w:p>
    <w:p w14:paraId="3E03D6CB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3.15. </w:t>
      </w:r>
      <w:ins w:id="3" w:author="Unknown">
        <w:r w:rsidRPr="00B7247A">
          <w:rPr>
            <w:color w:val="1E2120"/>
            <w:u w:val="single"/>
          </w:rPr>
          <w:t xml:space="preserve">Члены </w:t>
        </w:r>
        <w:proofErr w:type="spellStart"/>
        <w:r w:rsidRPr="00B7247A">
          <w:rPr>
            <w:color w:val="1E2120"/>
            <w:u w:val="single"/>
          </w:rPr>
          <w:t>ППк</w:t>
        </w:r>
        <w:proofErr w:type="spellEnd"/>
        <w:r w:rsidRPr="00B7247A">
          <w:rPr>
            <w:color w:val="1E2120"/>
            <w:u w:val="single"/>
          </w:rPr>
          <w:t xml:space="preserve"> (педагог-психолог (при наличии), учитель-логопед, учитель-дефектолог (при наличии), социальный педагог, воспитатель и другие специалисты): </w:t>
        </w:r>
      </w:ins>
    </w:p>
    <w:p w14:paraId="34540C34" w14:textId="77777777" w:rsidR="002A4F76" w:rsidRPr="00B7247A" w:rsidRDefault="002A4F76" w:rsidP="002A4F76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организуют диагностику для определения уровня актуального развития ребенка, выявления причин и механизмов трудностей в воспитании, отклонений в развитии и поведении; </w:t>
      </w:r>
    </w:p>
    <w:p w14:paraId="1764F44B" w14:textId="77777777" w:rsidR="002A4F76" w:rsidRPr="00B7247A" w:rsidRDefault="002A4F76" w:rsidP="002A4F76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определяют содержание и формы собственной коррекционно-развивающей работы, а также формулируют рекомендации для педагогов и родителей (законных представителей) по созданию оптимальных условий воспитания, обучения, адаптации и социализации детей;</w:t>
      </w:r>
    </w:p>
    <w:p w14:paraId="16FCAD14" w14:textId="77777777" w:rsidR="002A4F76" w:rsidRPr="00B7247A" w:rsidRDefault="002A4F76" w:rsidP="002A4F76">
      <w:pPr>
        <w:numPr>
          <w:ilvl w:val="0"/>
          <w:numId w:val="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участвуют в разработке и реализации программы психолого-педагогического сопровождения.</w:t>
      </w:r>
    </w:p>
    <w:p w14:paraId="768884D8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3.16. </w:t>
      </w:r>
      <w:ins w:id="4" w:author="Unknown">
        <w:r w:rsidRPr="00B7247A">
          <w:rPr>
            <w:color w:val="1E2120"/>
            <w:u w:val="single"/>
          </w:rPr>
          <w:t>Ведущий специалист (воспитатель или другой специалист) утверждается на весь период сопровождения приказом заведующего ДОУ:</w:t>
        </w:r>
      </w:ins>
      <w:r w:rsidRPr="00B7247A">
        <w:rPr>
          <w:color w:val="1E2120"/>
        </w:rPr>
        <w:t xml:space="preserve"> </w:t>
      </w:r>
    </w:p>
    <w:p w14:paraId="6E5D5597" w14:textId="77777777" w:rsidR="002A4F76" w:rsidRPr="00B7247A" w:rsidRDefault="002A4F76" w:rsidP="002A4F76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организует подготовку документов к плановым и внеплановым заседаниям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; </w:t>
      </w:r>
    </w:p>
    <w:p w14:paraId="0DA97D44" w14:textId="77777777" w:rsidR="002A4F76" w:rsidRPr="00B7247A" w:rsidRDefault="002A4F76" w:rsidP="002A4F76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выявляет трудности, которые испытывает воспитанник в различных педагогических ситуациях, в общении со сверстниками; </w:t>
      </w:r>
    </w:p>
    <w:p w14:paraId="3A375379" w14:textId="77777777" w:rsidR="002A4F76" w:rsidRPr="00B7247A" w:rsidRDefault="002A4F76" w:rsidP="002A4F76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предоставляет информацию об индивидуальных потребностях воспитанника в организации режимных моментов, образовательной деятельности, общения и самочувствии; </w:t>
      </w:r>
    </w:p>
    <w:p w14:paraId="778A2484" w14:textId="77777777" w:rsidR="002A4F76" w:rsidRPr="00B7247A" w:rsidRDefault="002A4F76" w:rsidP="002A4F76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координирует взаимодействие специалистов сопровождения (график работы, встречи, консультации) с родителями (законными представителями) воспитанника; </w:t>
      </w:r>
    </w:p>
    <w:p w14:paraId="09A7DACF" w14:textId="77777777" w:rsidR="002A4F76" w:rsidRPr="00B7247A" w:rsidRDefault="002A4F76" w:rsidP="002A4F76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отслеживает динамику развития воспитанника и эффективность оказываемой ему психолого-педагогической помощи; </w:t>
      </w:r>
    </w:p>
    <w:p w14:paraId="0781FE9C" w14:textId="77777777" w:rsidR="002A4F76" w:rsidRPr="00B7247A" w:rsidRDefault="002A4F76" w:rsidP="002A4F76">
      <w:pPr>
        <w:numPr>
          <w:ilvl w:val="0"/>
          <w:numId w:val="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доводит обобщенную информацию до сведения специалистов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на плановых заседаниях, а при необходимости выходит с инициативой обсуждения проблем воспитанника на внеплановых заседаниях.</w:t>
      </w:r>
    </w:p>
    <w:p w14:paraId="21115E1F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3.17. </w:t>
      </w:r>
      <w:ins w:id="5" w:author="Unknown">
        <w:r w:rsidRPr="00B7247A">
          <w:rPr>
            <w:color w:val="1E2120"/>
            <w:u w:val="single"/>
          </w:rPr>
          <w:t>Воспитатели, работающие с сопровождаемым воспитанником:</w:t>
        </w:r>
      </w:ins>
      <w:r w:rsidRPr="00B7247A">
        <w:rPr>
          <w:color w:val="1E2120"/>
        </w:rPr>
        <w:t xml:space="preserve"> </w:t>
      </w:r>
    </w:p>
    <w:p w14:paraId="32548EA0" w14:textId="77777777" w:rsidR="002A4F76" w:rsidRPr="00B7247A" w:rsidRDefault="002A4F76" w:rsidP="002A4F76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исполняют рекомендации </w:t>
      </w:r>
      <w:proofErr w:type="spellStart"/>
      <w:r w:rsidRPr="00B7247A">
        <w:rPr>
          <w:rFonts w:eastAsia="Times New Roman"/>
          <w:color w:val="1E2120"/>
        </w:rPr>
        <w:t>ПМПк</w:t>
      </w:r>
      <w:proofErr w:type="spellEnd"/>
      <w:r w:rsidRPr="00B7247A">
        <w:rPr>
          <w:rFonts w:eastAsia="Times New Roman"/>
          <w:color w:val="1E2120"/>
        </w:rPr>
        <w:t xml:space="preserve"> и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при организации образовательной деятельности, учитывают его индивидуальные особенности; </w:t>
      </w:r>
    </w:p>
    <w:p w14:paraId="70F04EEA" w14:textId="77777777" w:rsidR="002A4F76" w:rsidRPr="00B7247A" w:rsidRDefault="002A4F76" w:rsidP="002A4F76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lastRenderedPageBreak/>
        <w:t xml:space="preserve">соблюдают специальные образовательные условия, необходимые для сопровождаемого воспитанника (организация рабочего места, вспомогательные и технические средства, специальный дидактический материал, оценивание достижений, темп и объем выполнения заданий и др.); </w:t>
      </w:r>
    </w:p>
    <w:p w14:paraId="4E104917" w14:textId="77777777" w:rsidR="002A4F76" w:rsidRPr="00B7247A" w:rsidRDefault="002A4F76" w:rsidP="002A4F76">
      <w:pPr>
        <w:numPr>
          <w:ilvl w:val="0"/>
          <w:numId w:val="7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участвуют в формировании толерантных установок воспитанников и родителей (законных представителей) к особенностям сопровождаемого воспитанника.</w:t>
      </w:r>
    </w:p>
    <w:p w14:paraId="61D0C85A" w14:textId="77777777" w:rsidR="002A4F76" w:rsidRPr="00B7247A" w:rsidRDefault="002A4F76" w:rsidP="002A4F76">
      <w:pPr>
        <w:pStyle w:val="3"/>
        <w:rPr>
          <w:rFonts w:eastAsia="Times New Roman"/>
          <w:color w:val="1E2120"/>
          <w:sz w:val="24"/>
          <w:szCs w:val="24"/>
        </w:rPr>
      </w:pPr>
      <w:r w:rsidRPr="00B7247A">
        <w:rPr>
          <w:rFonts w:eastAsia="Times New Roman"/>
          <w:color w:val="1E2120"/>
          <w:sz w:val="24"/>
          <w:szCs w:val="24"/>
        </w:rPr>
        <w:t xml:space="preserve">4. Режим деятельности </w:t>
      </w:r>
      <w:proofErr w:type="spellStart"/>
      <w:r w:rsidRPr="00B7247A">
        <w:rPr>
          <w:rFonts w:eastAsia="Times New Roman"/>
          <w:color w:val="1E2120"/>
          <w:sz w:val="24"/>
          <w:szCs w:val="24"/>
        </w:rPr>
        <w:t>ППк</w:t>
      </w:r>
      <w:proofErr w:type="spellEnd"/>
    </w:p>
    <w:p w14:paraId="21A30C19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4.1. Периодичность проведения заседаний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определяется запросом ДОУ на обследование и организацию комплексного сопровождения воспитанников и отражается в графике проведения заседаний [3, пункт 3.1].</w:t>
      </w:r>
      <w:r w:rsidRPr="00B7247A">
        <w:rPr>
          <w:color w:val="1E2120"/>
        </w:rPr>
        <w:br/>
        <w:t xml:space="preserve">4.2. Заседания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подразделяются на плановые и внеплановые [3, пункт 3.2].</w:t>
      </w:r>
      <w:r w:rsidRPr="00B7247A">
        <w:rPr>
          <w:color w:val="1E2120"/>
        </w:rPr>
        <w:br/>
        <w:t xml:space="preserve">4.3. Плановые заседания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проводятся в соответствии с графиком проведения, но не реже одного раза в полугодие, для оценки динамики воспитания, обучения и коррекции, внесения (при необходимости) изменений и дополнений в рекомендации по организации психолого-педагогического сопровождения воспитанников [3, пункт 3.3].</w:t>
      </w:r>
      <w:r w:rsidRPr="00B7247A">
        <w:rPr>
          <w:color w:val="1E2120"/>
        </w:rPr>
        <w:br/>
        <w:t xml:space="preserve">4.4. </w:t>
      </w:r>
      <w:ins w:id="6" w:author="Unknown">
        <w:r w:rsidRPr="00B7247A">
          <w:rPr>
            <w:color w:val="1E2120"/>
            <w:u w:val="single"/>
          </w:rPr>
          <w:t xml:space="preserve">Внеплановые заседания </w:t>
        </w:r>
        <w:proofErr w:type="spellStart"/>
        <w:r w:rsidRPr="00B7247A">
          <w:rPr>
            <w:color w:val="1E2120"/>
            <w:u w:val="single"/>
          </w:rPr>
          <w:t>ППк</w:t>
        </w:r>
        <w:proofErr w:type="spellEnd"/>
        <w:r w:rsidRPr="00B7247A">
          <w:rPr>
            <w:color w:val="1E2120"/>
            <w:u w:val="single"/>
          </w:rPr>
          <w:t xml:space="preserve"> проводятся:</w:t>
        </w:r>
      </w:ins>
    </w:p>
    <w:p w14:paraId="0713E80A" w14:textId="77777777" w:rsidR="002A4F76" w:rsidRPr="00B7247A" w:rsidRDefault="002A4F76" w:rsidP="002A4F76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при зачислении нового воспитанника, нуждающегося в психолого-педагогическом сопровождении;</w:t>
      </w:r>
    </w:p>
    <w:p w14:paraId="21B969A7" w14:textId="77777777" w:rsidR="002A4F76" w:rsidRPr="00B7247A" w:rsidRDefault="002A4F76" w:rsidP="002A4F76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при отрицательной (положительной) динамике воспитания, обучения и развития воспитанника;</w:t>
      </w:r>
    </w:p>
    <w:p w14:paraId="6116F0FA" w14:textId="77777777" w:rsidR="002A4F76" w:rsidRPr="00B7247A" w:rsidRDefault="002A4F76" w:rsidP="002A4F76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при возникновении новых обстоятельств, влияющих на обучение и развитие воспитанника в соответствии с запросами родителей (законных представителей) воспитанника, педагогических работников дошкольного образовательного учреждения;</w:t>
      </w:r>
    </w:p>
    <w:p w14:paraId="48278155" w14:textId="77777777" w:rsidR="002A4F76" w:rsidRPr="00B7247A" w:rsidRDefault="002A4F76" w:rsidP="002A4F76">
      <w:pPr>
        <w:numPr>
          <w:ilvl w:val="0"/>
          <w:numId w:val="8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с целью решения конфликтных ситуаций и других случаях. </w:t>
      </w:r>
    </w:p>
    <w:p w14:paraId="2E9983E7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>[3, пункт 3.4]</w:t>
      </w:r>
      <w:r w:rsidRPr="00B7247A">
        <w:rPr>
          <w:color w:val="1E2120"/>
        </w:rPr>
        <w:br/>
        <w:t xml:space="preserve">4.5. При проведении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учитываются результаты освоения содержания образовательной программы, комплексного обследования специалистами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>, степень социализации и адаптации воспитанников.</w:t>
      </w:r>
      <w:r w:rsidRPr="00B7247A">
        <w:rPr>
          <w:color w:val="1E2120"/>
        </w:rPr>
        <w:br/>
        <w:t>На основании полученных данных разрабатываются рекомендации для участников образовательных отношений по организации психолого-педагогического сопровождения воспитанников [3, пункт 3.5].</w:t>
      </w:r>
      <w:r w:rsidRPr="00B7247A">
        <w:rPr>
          <w:color w:val="1E2120"/>
        </w:rPr>
        <w:br/>
        <w:t xml:space="preserve">4.6. Деятельность специалистов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осуществляется бесплатно [3, пункт 3.6].</w:t>
      </w:r>
      <w:r w:rsidRPr="00B7247A">
        <w:rPr>
          <w:color w:val="1E2120"/>
        </w:rPr>
        <w:br/>
        <w:t xml:space="preserve">4.7. Специалисты, включенные в состав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, выполняют работу в рамках основного рабочего времени, составляя индивидуальный план работы в соответствии с планом заседаний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>, а также запросами участников образовательных отношений на обследование и организацию комплексного сопровождения воспитанников [3, часть 1 пункта 3.7].</w:t>
      </w:r>
      <w:r w:rsidRPr="00B7247A">
        <w:rPr>
          <w:color w:val="1E2120"/>
        </w:rPr>
        <w:br/>
        <w:t xml:space="preserve">4.8. Специалистам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за увеличение объема работ устанавливается доплата, размер которой определяется дошкольным образовательным учреждением самостоятельно [3, часть 2 пункта 3.7].</w:t>
      </w:r>
    </w:p>
    <w:p w14:paraId="52660F95" w14:textId="77777777" w:rsidR="002A4F76" w:rsidRPr="00B7247A" w:rsidRDefault="002A4F76" w:rsidP="002A4F76">
      <w:pPr>
        <w:pStyle w:val="3"/>
        <w:rPr>
          <w:rFonts w:eastAsia="Times New Roman"/>
          <w:color w:val="1E2120"/>
          <w:sz w:val="24"/>
          <w:szCs w:val="24"/>
        </w:rPr>
      </w:pPr>
      <w:r w:rsidRPr="00B7247A">
        <w:rPr>
          <w:rFonts w:eastAsia="Times New Roman"/>
          <w:color w:val="1E2120"/>
          <w:sz w:val="24"/>
          <w:szCs w:val="24"/>
        </w:rPr>
        <w:t>5. Проведение обследования</w:t>
      </w:r>
    </w:p>
    <w:p w14:paraId="6A9FE9FD" w14:textId="6E0D02ED" w:rsidR="002A4F76" w:rsidRPr="00B7247A" w:rsidRDefault="002A4F76" w:rsidP="00B7247A">
      <w:pPr>
        <w:pStyle w:val="a6"/>
        <w:rPr>
          <w:color w:val="1E2120"/>
        </w:rPr>
      </w:pPr>
      <w:r w:rsidRPr="00B7247A">
        <w:rPr>
          <w:color w:val="1E2120"/>
        </w:rPr>
        <w:t xml:space="preserve">5.1. Процедура и продолжительность обследования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определяются, исходя из задач обследования, а также возрастных, психофизических и иных индивидуальных особенностей обследуемого воспитанника [3, пункт 4.1].</w:t>
      </w:r>
      <w:r w:rsidRPr="00B7247A">
        <w:rPr>
          <w:color w:val="1E2120"/>
        </w:rPr>
        <w:br/>
        <w:t xml:space="preserve">5.2. Обследование воспитанника специалистами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осуществляется по инициативе родителей (законных представителей) или сотрудников ДОУ с письменного согласия </w:t>
      </w:r>
      <w:r w:rsidRPr="00B7247A">
        <w:rPr>
          <w:color w:val="1E2120"/>
        </w:rPr>
        <w:lastRenderedPageBreak/>
        <w:t>родителей (законных представителей) [3, пункт 4.2].</w:t>
      </w:r>
      <w:r w:rsidRPr="00B7247A">
        <w:rPr>
          <w:color w:val="1E2120"/>
        </w:rPr>
        <w:br/>
        <w:t xml:space="preserve">5.3. Секретарь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по согласованию с председателем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заблаговременно информирует членов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о предстоящем заседании, организует подготовку и проведение заседания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[3, пункт 4.3].</w:t>
      </w:r>
      <w:r w:rsidRPr="00B7247A">
        <w:rPr>
          <w:color w:val="1E2120"/>
        </w:rPr>
        <w:br/>
        <w:t xml:space="preserve">5.4. На период подготовки к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и последующей реализации рекомендаций воспитаннику назначается ведущий специалист (воспитатель или другой специалист). Ведущий специалист представляет воспитанника на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и выходит с инициативой повторных обсуждений на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(при необходимости) [3, пункт 4.4].</w:t>
      </w:r>
      <w:r w:rsidRPr="00B7247A">
        <w:rPr>
          <w:color w:val="1E2120"/>
        </w:rPr>
        <w:br/>
        <w:t>5.5. По данным обследования каждым специалистом составляется заключение и разрабатываются рекомендации.</w:t>
      </w:r>
      <w:r w:rsidRPr="00B7247A">
        <w:rPr>
          <w:color w:val="1E2120"/>
        </w:rPr>
        <w:br/>
        <w:t xml:space="preserve">На заседании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обсуждаются результаты обследования ребенка каждым специалистом, составляется коллегиальное заключение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[3, пункт 4.5].</w:t>
      </w:r>
      <w:r w:rsidRPr="00B7247A">
        <w:rPr>
          <w:color w:val="1E2120"/>
        </w:rPr>
        <w:br/>
        <w:t xml:space="preserve">5.6. Родители (законные представители) имеют право принимать участие в обсуждении результатов освоения содержания образовательной программы, комплексного обследования специалистами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>, степени социализации и адаптации своего ребенка [3, пункт 4.6].</w:t>
      </w:r>
    </w:p>
    <w:p w14:paraId="13E0879F" w14:textId="77777777" w:rsidR="002A4F76" w:rsidRPr="00B7247A" w:rsidRDefault="002A4F76" w:rsidP="002A4F76">
      <w:pPr>
        <w:pStyle w:val="3"/>
        <w:rPr>
          <w:rFonts w:eastAsia="Times New Roman"/>
          <w:color w:val="1E2120"/>
          <w:sz w:val="24"/>
          <w:szCs w:val="24"/>
        </w:rPr>
      </w:pPr>
      <w:r w:rsidRPr="00B7247A">
        <w:rPr>
          <w:rFonts w:eastAsia="Times New Roman"/>
          <w:color w:val="1E2120"/>
          <w:sz w:val="24"/>
          <w:szCs w:val="24"/>
        </w:rPr>
        <w:t xml:space="preserve">6. Содержание рекомендаций </w:t>
      </w:r>
      <w:proofErr w:type="spellStart"/>
      <w:r w:rsidRPr="00B7247A">
        <w:rPr>
          <w:rFonts w:eastAsia="Times New Roman"/>
          <w:color w:val="1E2120"/>
          <w:sz w:val="24"/>
          <w:szCs w:val="24"/>
        </w:rPr>
        <w:t>ППк</w:t>
      </w:r>
      <w:proofErr w:type="spellEnd"/>
      <w:r w:rsidRPr="00B7247A">
        <w:rPr>
          <w:rFonts w:eastAsia="Times New Roman"/>
          <w:color w:val="1E2120"/>
          <w:sz w:val="24"/>
          <w:szCs w:val="24"/>
        </w:rPr>
        <w:t xml:space="preserve"> по организации психолого-педагогического сопровождения воспитанников</w:t>
      </w:r>
    </w:p>
    <w:p w14:paraId="27BFAA24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6.1. Рекомендации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по организации психолого-педагогического сопровождения воспитанника с ограниченными возможностями здоровья конкретизируют, дополняют рекомендации </w:t>
      </w:r>
      <w:proofErr w:type="spellStart"/>
      <w:r w:rsidRPr="00B7247A">
        <w:rPr>
          <w:color w:val="1E2120"/>
        </w:rPr>
        <w:t>ПМПк</w:t>
      </w:r>
      <w:proofErr w:type="spellEnd"/>
      <w:r w:rsidRPr="00B7247A">
        <w:rPr>
          <w:color w:val="1E2120"/>
        </w:rPr>
        <w:t xml:space="preserve"> и могут включать в том числе:</w:t>
      </w:r>
    </w:p>
    <w:p w14:paraId="7EEEF693" w14:textId="77777777" w:rsidR="002A4F76" w:rsidRPr="00B7247A" w:rsidRDefault="002A4F76" w:rsidP="002A4F76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разработку адаптированной образовательной программы дошкольного образования;</w:t>
      </w:r>
    </w:p>
    <w:p w14:paraId="30765AE4" w14:textId="77777777" w:rsidR="002A4F76" w:rsidRPr="00B7247A" w:rsidRDefault="002A4F76" w:rsidP="002A4F76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разработку индивидуального образовательного маршрута воспитанника;</w:t>
      </w:r>
    </w:p>
    <w:p w14:paraId="4789AF79" w14:textId="77777777" w:rsidR="002A4F76" w:rsidRPr="00B7247A" w:rsidRDefault="002A4F76" w:rsidP="002A4F76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адаптацию учебных материалов;</w:t>
      </w:r>
    </w:p>
    <w:p w14:paraId="081D9C36" w14:textId="77777777" w:rsidR="002A4F76" w:rsidRPr="00B7247A" w:rsidRDefault="002A4F76" w:rsidP="002A4F76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предоставление услуг тьютора, ассистента (помощника), оказывающего воспитаннику необходимую техническую помощь, услуг по </w:t>
      </w:r>
      <w:proofErr w:type="spellStart"/>
      <w:r w:rsidRPr="00B7247A">
        <w:rPr>
          <w:rFonts w:eastAsia="Times New Roman"/>
          <w:color w:val="1E2120"/>
        </w:rPr>
        <w:t>сурдопереводу</w:t>
      </w:r>
      <w:proofErr w:type="spellEnd"/>
      <w:r w:rsidRPr="00B7247A">
        <w:rPr>
          <w:rFonts w:eastAsia="Times New Roman"/>
          <w:color w:val="1E2120"/>
        </w:rPr>
        <w:t xml:space="preserve">, </w:t>
      </w:r>
      <w:proofErr w:type="spellStart"/>
      <w:r w:rsidRPr="00B7247A">
        <w:rPr>
          <w:rFonts w:eastAsia="Times New Roman"/>
          <w:color w:val="1E2120"/>
        </w:rPr>
        <w:t>тифлопереводу</w:t>
      </w:r>
      <w:proofErr w:type="spellEnd"/>
      <w:r w:rsidRPr="00B7247A">
        <w:rPr>
          <w:rFonts w:eastAsia="Times New Roman"/>
          <w:color w:val="1E2120"/>
        </w:rPr>
        <w:t xml:space="preserve">, </w:t>
      </w:r>
      <w:proofErr w:type="spellStart"/>
      <w:r w:rsidRPr="00B7247A">
        <w:rPr>
          <w:rFonts w:eastAsia="Times New Roman"/>
          <w:color w:val="1E2120"/>
        </w:rPr>
        <w:t>тифлосурдопереводу</w:t>
      </w:r>
      <w:proofErr w:type="spellEnd"/>
      <w:r w:rsidRPr="00B7247A">
        <w:rPr>
          <w:rFonts w:eastAsia="Times New Roman"/>
          <w:color w:val="1E2120"/>
        </w:rPr>
        <w:t xml:space="preserve"> (индивидуально или на группу воспитанников), в том числе на период адаптации воспитанника в ДОУ;</w:t>
      </w:r>
    </w:p>
    <w:p w14:paraId="72FE82A1" w14:textId="77777777" w:rsidR="002A4F76" w:rsidRPr="00B7247A" w:rsidRDefault="002A4F76" w:rsidP="002A4F76">
      <w:pPr>
        <w:numPr>
          <w:ilvl w:val="0"/>
          <w:numId w:val="9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другие условия психолого-педагогического сопровождения в рамках компетенции ДОУ.</w:t>
      </w:r>
    </w:p>
    <w:p w14:paraId="28E6517A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>[3, пункт 5.1]</w:t>
      </w:r>
      <w:r w:rsidRPr="00B7247A">
        <w:rPr>
          <w:color w:val="1E2120"/>
        </w:rPr>
        <w:br/>
        <w:t xml:space="preserve">6.2. Рекомендации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по организации психолого-педагогического сопровождения воспитанника на основании медицинского заключения могут включать условия воспитания, обучения и развития, требующие организации воспитания и обучения по индивидуальному образовательному маршруту, медицинского сопровождения, в том числе:</w:t>
      </w:r>
    </w:p>
    <w:p w14:paraId="26D079E2" w14:textId="77777777" w:rsidR="002A4F76" w:rsidRPr="00B7247A" w:rsidRDefault="002A4F76" w:rsidP="002A4F76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организация дополнительной двигательной нагрузки в течение учебного дня (снижение двигательной нагрузки);</w:t>
      </w:r>
    </w:p>
    <w:p w14:paraId="26E08E4C" w14:textId="77777777" w:rsidR="002A4F76" w:rsidRPr="00B7247A" w:rsidRDefault="002A4F76" w:rsidP="002A4F76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предоставление дополнительных перерывов для приема пищи, лекарств;</w:t>
      </w:r>
    </w:p>
    <w:p w14:paraId="0FBFC01F" w14:textId="77777777" w:rsidR="002A4F76" w:rsidRPr="00B7247A" w:rsidRDefault="002A4F76" w:rsidP="002A4F76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снижение объема обучающих занятий;</w:t>
      </w:r>
    </w:p>
    <w:p w14:paraId="4A3A15D1" w14:textId="77777777" w:rsidR="002A4F76" w:rsidRPr="00B7247A" w:rsidRDefault="002A4F76" w:rsidP="002A4F76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предоставление услуг ассистента (помощника), оказывающего воспитанникам необходимую техническую помощь;</w:t>
      </w:r>
    </w:p>
    <w:p w14:paraId="3163C160" w14:textId="77777777" w:rsidR="002A4F76" w:rsidRPr="00B7247A" w:rsidRDefault="002A4F76" w:rsidP="002A4F76">
      <w:pPr>
        <w:numPr>
          <w:ilvl w:val="0"/>
          <w:numId w:val="10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другие условия психолого-педагогического сопровождения в рамках компетенции дошкольного образовательного учреждения.</w:t>
      </w:r>
    </w:p>
    <w:p w14:paraId="5AFE6088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>[3, пункт 5.2]</w:t>
      </w:r>
      <w:r w:rsidRPr="00B7247A">
        <w:rPr>
          <w:color w:val="1E2120"/>
        </w:rPr>
        <w:br/>
        <w:t xml:space="preserve">6.3. Рекомендации </w:t>
      </w:r>
      <w:proofErr w:type="spellStart"/>
      <w:r w:rsidRPr="00B7247A">
        <w:rPr>
          <w:color w:val="1E2120"/>
        </w:rPr>
        <w:t>ППк</w:t>
      </w:r>
      <w:proofErr w:type="spellEnd"/>
      <w:r w:rsidRPr="00B7247A">
        <w:rPr>
          <w:color w:val="1E2120"/>
        </w:rPr>
        <w:t xml:space="preserve"> по организации психолого-педагогического сопровождения воспитанника, испытывающего трудности в освоении основной образовательной </w:t>
      </w:r>
      <w:r w:rsidRPr="00B7247A">
        <w:rPr>
          <w:color w:val="1E2120"/>
        </w:rPr>
        <w:lastRenderedPageBreak/>
        <w:t>программы дошкольного образования, развитии и социальной адаптации могут включать в том числе:</w:t>
      </w:r>
    </w:p>
    <w:p w14:paraId="6BCA2762" w14:textId="77777777" w:rsidR="002A4F76" w:rsidRPr="00B7247A" w:rsidRDefault="002A4F76" w:rsidP="002A4F76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проведение групповых и (или) индивидуальных коррекционно-развивающих и компенсирующих занятий с воспитанниками;</w:t>
      </w:r>
    </w:p>
    <w:p w14:paraId="4555BC9C" w14:textId="77777777" w:rsidR="002A4F76" w:rsidRPr="00B7247A" w:rsidRDefault="002A4F76" w:rsidP="002A4F76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разработку индивидуального образовательного маршрута воспитанника;</w:t>
      </w:r>
    </w:p>
    <w:p w14:paraId="053176A1" w14:textId="77777777" w:rsidR="002A4F76" w:rsidRPr="00B7247A" w:rsidRDefault="002A4F76" w:rsidP="002A4F76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адаптацию учебных материалов;</w:t>
      </w:r>
    </w:p>
    <w:p w14:paraId="55A0BCAE" w14:textId="77777777" w:rsidR="002A4F76" w:rsidRPr="00B7247A" w:rsidRDefault="002A4F76" w:rsidP="002A4F76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профилактику асоциального (девиантного) поведения воспитанника; </w:t>
      </w:r>
    </w:p>
    <w:p w14:paraId="12732FE9" w14:textId="77777777" w:rsidR="002A4F76" w:rsidRPr="00B7247A" w:rsidRDefault="002A4F76" w:rsidP="002A4F76">
      <w:pPr>
        <w:numPr>
          <w:ilvl w:val="0"/>
          <w:numId w:val="11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другие условия психолого-педагогического сопровождения в рамках компетенции ДОУ.</w:t>
      </w:r>
    </w:p>
    <w:p w14:paraId="6801C92C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>[3, пункт 5.3]</w:t>
      </w:r>
      <w:r w:rsidRPr="00B7247A">
        <w:rPr>
          <w:color w:val="1E2120"/>
        </w:rPr>
        <w:br/>
        <w:t>6.4. Рекомендации по организации психолого-педагогического сопровождения воспитанников реализуются на основании письменного согласия родителей (законных представителей) [3, пункт 5.4].</w:t>
      </w:r>
    </w:p>
    <w:p w14:paraId="278F7A6C" w14:textId="77777777" w:rsidR="002A4F76" w:rsidRPr="00B7247A" w:rsidRDefault="002A4F76" w:rsidP="002A4F76">
      <w:pPr>
        <w:pStyle w:val="3"/>
        <w:rPr>
          <w:rFonts w:eastAsia="Times New Roman"/>
          <w:color w:val="1E2120"/>
          <w:sz w:val="24"/>
          <w:szCs w:val="24"/>
        </w:rPr>
      </w:pPr>
      <w:r w:rsidRPr="00B7247A">
        <w:rPr>
          <w:rFonts w:eastAsia="Times New Roman"/>
          <w:color w:val="1E2120"/>
          <w:sz w:val="24"/>
          <w:szCs w:val="24"/>
        </w:rPr>
        <w:t xml:space="preserve">7. Права и обязанности участников </w:t>
      </w:r>
      <w:proofErr w:type="spellStart"/>
      <w:r w:rsidRPr="00B7247A">
        <w:rPr>
          <w:rFonts w:eastAsia="Times New Roman"/>
          <w:color w:val="1E2120"/>
          <w:sz w:val="24"/>
          <w:szCs w:val="24"/>
        </w:rPr>
        <w:t>ППк</w:t>
      </w:r>
      <w:proofErr w:type="spellEnd"/>
    </w:p>
    <w:p w14:paraId="4658481E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7.1. </w:t>
      </w:r>
      <w:ins w:id="7" w:author="Unknown">
        <w:r w:rsidRPr="00B7247A">
          <w:rPr>
            <w:color w:val="1E2120"/>
            <w:u w:val="single"/>
          </w:rPr>
          <w:t xml:space="preserve">Родители (законные представители) воспитанника имеют право: </w:t>
        </w:r>
      </w:ins>
    </w:p>
    <w:p w14:paraId="43D37A4B" w14:textId="77777777" w:rsidR="002A4F76" w:rsidRPr="00B7247A" w:rsidRDefault="002A4F76" w:rsidP="002A4F76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присутствовать при обследовании воспитанника, принимать участие в заседании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при обсуждении вопроса освоения ребенком содержания образовательной программы, степени его социализации и адаптации [3, пункт 4.6];</w:t>
      </w:r>
    </w:p>
    <w:p w14:paraId="23076F75" w14:textId="77777777" w:rsidR="002A4F76" w:rsidRPr="00B7247A" w:rsidRDefault="002A4F76" w:rsidP="002A4F76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знакомиться с результатами обследования и коллегиальным заключением; </w:t>
      </w:r>
    </w:p>
    <w:p w14:paraId="6F4B97AB" w14:textId="77777777" w:rsidR="002A4F76" w:rsidRPr="00B7247A" w:rsidRDefault="002A4F76" w:rsidP="002A4F76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вносить свои замечания и предложения по созданию специальных образовательных условий; </w:t>
      </w:r>
    </w:p>
    <w:p w14:paraId="420675DB" w14:textId="77777777" w:rsidR="002A4F76" w:rsidRPr="00B7247A" w:rsidRDefault="002A4F76" w:rsidP="002A4F76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получать консультации специалистов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по вопросам реализации мер, необходимых для разрешения трудностей в развитии, воспитании, обучении, адаптации, включая определение видов, сроков оказания психолого-педагогической помощи; </w:t>
      </w:r>
    </w:p>
    <w:p w14:paraId="0CE41A6B" w14:textId="77777777" w:rsidR="002A4F76" w:rsidRPr="00B7247A" w:rsidRDefault="002A4F76" w:rsidP="002A4F76">
      <w:pPr>
        <w:numPr>
          <w:ilvl w:val="0"/>
          <w:numId w:val="12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получать информацию о своих правах и правах детей в рамках деятельности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. </w:t>
      </w:r>
    </w:p>
    <w:p w14:paraId="25D635C4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7.2. </w:t>
      </w:r>
      <w:ins w:id="8" w:author="Unknown">
        <w:r w:rsidRPr="00B7247A">
          <w:rPr>
            <w:color w:val="1E2120"/>
            <w:u w:val="single"/>
          </w:rPr>
          <w:t xml:space="preserve">Родители (законные представители) обязаны: </w:t>
        </w:r>
      </w:ins>
    </w:p>
    <w:p w14:paraId="25D97134" w14:textId="77777777" w:rsidR="002A4F76" w:rsidRPr="00B7247A" w:rsidRDefault="002A4F76" w:rsidP="002A4F76">
      <w:pPr>
        <w:numPr>
          <w:ilvl w:val="0"/>
          <w:numId w:val="1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неукоснительно следовать рекомендациям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(в ситуации согласия с его решениями);</w:t>
      </w:r>
    </w:p>
    <w:p w14:paraId="21D898EE" w14:textId="77777777" w:rsidR="002A4F76" w:rsidRPr="00B7247A" w:rsidRDefault="002A4F76" w:rsidP="002A4F76">
      <w:pPr>
        <w:numPr>
          <w:ilvl w:val="0"/>
          <w:numId w:val="13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обеспечивать посещение воспитанникам коррекционно-развивающих занятий и курсов специалистов сопровождения.</w:t>
      </w:r>
    </w:p>
    <w:p w14:paraId="0D6FAF6A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7.3. </w:t>
      </w:r>
      <w:ins w:id="9" w:author="Unknown">
        <w:r w:rsidRPr="00B7247A">
          <w:rPr>
            <w:color w:val="1E2120"/>
            <w:u w:val="single"/>
          </w:rPr>
          <w:t xml:space="preserve">Специалисты </w:t>
        </w:r>
        <w:proofErr w:type="spellStart"/>
        <w:r w:rsidRPr="00B7247A">
          <w:rPr>
            <w:color w:val="1E2120"/>
            <w:u w:val="single"/>
          </w:rPr>
          <w:t>ППк</w:t>
        </w:r>
        <w:proofErr w:type="spellEnd"/>
        <w:r w:rsidRPr="00B7247A">
          <w:rPr>
            <w:color w:val="1E2120"/>
            <w:u w:val="single"/>
          </w:rPr>
          <w:t xml:space="preserve"> имеют право:</w:t>
        </w:r>
      </w:ins>
      <w:r w:rsidRPr="00B7247A">
        <w:rPr>
          <w:color w:val="1E2120"/>
        </w:rPr>
        <w:t xml:space="preserve"> </w:t>
      </w:r>
    </w:p>
    <w:p w14:paraId="10A93DE4" w14:textId="77777777" w:rsidR="002A4F76" w:rsidRPr="00B7247A" w:rsidRDefault="002A4F76" w:rsidP="002A4F76">
      <w:pPr>
        <w:numPr>
          <w:ilvl w:val="0"/>
          <w:numId w:val="1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иметь свое особое мнение по особенностям сопровождения воспитанников, испытывающих трудности в освоении образовательной программы дошкольного образования, развитии и социальной адаптации в рамках собственной профессиональной компетенции, отражать его в документации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>;</w:t>
      </w:r>
    </w:p>
    <w:p w14:paraId="47B81923" w14:textId="77777777" w:rsidR="002A4F76" w:rsidRPr="00B7247A" w:rsidRDefault="002A4F76" w:rsidP="002A4F76">
      <w:pPr>
        <w:numPr>
          <w:ilvl w:val="0"/>
          <w:numId w:val="14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представлять и отстаивать свое мнение об особенностях воспитанников и направлениях собственной деятельности в качестве представителя дошкольного образовательного учреждения при обследовании ребенка на </w:t>
      </w:r>
      <w:proofErr w:type="spellStart"/>
      <w:r w:rsidRPr="00B7247A">
        <w:rPr>
          <w:rFonts w:eastAsia="Times New Roman"/>
          <w:color w:val="1E2120"/>
        </w:rPr>
        <w:t>ПМПк</w:t>
      </w:r>
      <w:proofErr w:type="spellEnd"/>
      <w:r w:rsidRPr="00B7247A">
        <w:rPr>
          <w:rFonts w:eastAsia="Times New Roman"/>
          <w:color w:val="1E2120"/>
        </w:rPr>
        <w:t>.</w:t>
      </w:r>
    </w:p>
    <w:p w14:paraId="7CA92E3A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7.4. </w:t>
      </w:r>
      <w:ins w:id="10" w:author="Unknown">
        <w:r w:rsidRPr="00B7247A">
          <w:rPr>
            <w:color w:val="1E2120"/>
            <w:u w:val="single"/>
          </w:rPr>
          <w:t xml:space="preserve">Специалисты </w:t>
        </w:r>
        <w:proofErr w:type="spellStart"/>
        <w:r w:rsidRPr="00B7247A">
          <w:rPr>
            <w:color w:val="1E2120"/>
            <w:u w:val="single"/>
          </w:rPr>
          <w:t>ППк</w:t>
        </w:r>
        <w:proofErr w:type="spellEnd"/>
        <w:r w:rsidRPr="00B7247A">
          <w:rPr>
            <w:color w:val="1E2120"/>
            <w:u w:val="single"/>
          </w:rPr>
          <w:t xml:space="preserve"> обязаны:</w:t>
        </w:r>
      </w:ins>
      <w:r w:rsidRPr="00B7247A">
        <w:rPr>
          <w:color w:val="1E2120"/>
        </w:rPr>
        <w:t xml:space="preserve"> </w:t>
      </w:r>
    </w:p>
    <w:p w14:paraId="015F5119" w14:textId="77777777" w:rsidR="002A4F76" w:rsidRPr="00B7247A" w:rsidRDefault="002A4F76" w:rsidP="002A4F76">
      <w:pPr>
        <w:numPr>
          <w:ilvl w:val="0"/>
          <w:numId w:val="1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руководствоваться в своей деятельности профессиональными и этическими принципами, подчиняя их исключительно интересам детей и их семей; </w:t>
      </w:r>
    </w:p>
    <w:p w14:paraId="40B6E075" w14:textId="77777777" w:rsidR="002A4F76" w:rsidRPr="00B7247A" w:rsidRDefault="002A4F76" w:rsidP="002A4F76">
      <w:pPr>
        <w:numPr>
          <w:ilvl w:val="0"/>
          <w:numId w:val="1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применять в своей деятельности современные психолого-педагогические подходы в воспитании, обучении, развитии и социализации воспитанников; </w:t>
      </w:r>
    </w:p>
    <w:p w14:paraId="42CDC112" w14:textId="77777777" w:rsidR="002A4F76" w:rsidRPr="00B7247A" w:rsidRDefault="002A4F76" w:rsidP="002A4F76">
      <w:pPr>
        <w:numPr>
          <w:ilvl w:val="0"/>
          <w:numId w:val="1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lastRenderedPageBreak/>
        <w:t>не реже одного раза в полугодие вносить в карту развития воспитанника сведения об изменениях в состоянии его развития в процессе психолого-педагогического сопровождения;</w:t>
      </w:r>
    </w:p>
    <w:p w14:paraId="6A74A94D" w14:textId="77777777" w:rsidR="002A4F76" w:rsidRPr="00B7247A" w:rsidRDefault="002A4F76" w:rsidP="002A4F76">
      <w:pPr>
        <w:numPr>
          <w:ilvl w:val="0"/>
          <w:numId w:val="15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соблюдать конфиденциальность и нести ответственность за несанкционированное разглашение сведений о детях и их семьях.</w:t>
      </w:r>
    </w:p>
    <w:p w14:paraId="188FE00B" w14:textId="77777777" w:rsidR="002A4F76" w:rsidRPr="00B7247A" w:rsidRDefault="002A4F76" w:rsidP="002A4F76">
      <w:pPr>
        <w:pStyle w:val="3"/>
        <w:rPr>
          <w:rFonts w:eastAsia="Times New Roman"/>
          <w:color w:val="1E2120"/>
          <w:sz w:val="24"/>
          <w:szCs w:val="24"/>
        </w:rPr>
      </w:pPr>
      <w:r w:rsidRPr="00B7247A">
        <w:rPr>
          <w:rFonts w:eastAsia="Times New Roman"/>
          <w:color w:val="1E2120"/>
          <w:sz w:val="24"/>
          <w:szCs w:val="24"/>
        </w:rPr>
        <w:t xml:space="preserve">8. Документация </w:t>
      </w:r>
      <w:proofErr w:type="spellStart"/>
      <w:r w:rsidRPr="00B7247A">
        <w:rPr>
          <w:rFonts w:eastAsia="Times New Roman"/>
          <w:color w:val="1E2120"/>
          <w:sz w:val="24"/>
          <w:szCs w:val="24"/>
        </w:rPr>
        <w:t>ППк</w:t>
      </w:r>
      <w:proofErr w:type="spellEnd"/>
      <w:r w:rsidRPr="00B7247A">
        <w:rPr>
          <w:rFonts w:eastAsia="Times New Roman"/>
          <w:color w:val="1E2120"/>
          <w:sz w:val="24"/>
          <w:szCs w:val="24"/>
        </w:rPr>
        <w:t xml:space="preserve"> в детском саду</w:t>
      </w:r>
    </w:p>
    <w:p w14:paraId="6292BD24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8.1. </w:t>
      </w:r>
      <w:ins w:id="11" w:author="Unknown">
        <w:r w:rsidRPr="00B7247A">
          <w:rPr>
            <w:color w:val="1E2120"/>
            <w:u w:val="single"/>
          </w:rPr>
          <w:t>В перечень документации психолого-педагогического консилиума в дошкольном образовательном учреждении входит:</w:t>
        </w:r>
      </w:ins>
    </w:p>
    <w:p w14:paraId="326F024B" w14:textId="77777777" w:rsidR="002A4F76" w:rsidRPr="00B7247A" w:rsidRDefault="002A4F76" w:rsidP="002A4F76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приказ о создании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с утвержденным составом специалистов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>;</w:t>
      </w:r>
    </w:p>
    <w:p w14:paraId="67B7C685" w14:textId="77777777" w:rsidR="002A4F76" w:rsidRPr="00B7247A" w:rsidRDefault="002A4F76" w:rsidP="002A4F76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Положение о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в ДОУ;</w:t>
      </w:r>
    </w:p>
    <w:p w14:paraId="1047BCE7" w14:textId="77777777" w:rsidR="002A4F76" w:rsidRPr="00B7247A" w:rsidRDefault="002A4F76" w:rsidP="002A4F76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график проведения плановых заседаний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на учебный год;</w:t>
      </w:r>
    </w:p>
    <w:p w14:paraId="2B26A291" w14:textId="77777777" w:rsidR="002A4F76" w:rsidRPr="00B7247A" w:rsidRDefault="002A4F76" w:rsidP="002A4F76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журнал учета заседаний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 xml:space="preserve"> и воспитанников, прошедших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>;</w:t>
      </w:r>
    </w:p>
    <w:p w14:paraId="04375472" w14:textId="77777777" w:rsidR="002A4F76" w:rsidRPr="00B7247A" w:rsidRDefault="002A4F76" w:rsidP="002A4F76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журнал регистрации коллегиальных заключений психолого-педагогического консилиума;</w:t>
      </w:r>
    </w:p>
    <w:p w14:paraId="59AF3CA1" w14:textId="77777777" w:rsidR="002A4F76" w:rsidRPr="00B7247A" w:rsidRDefault="002A4F76" w:rsidP="002A4F76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журнал направлений воспитанников на </w:t>
      </w:r>
      <w:proofErr w:type="spellStart"/>
      <w:r w:rsidRPr="00B7247A">
        <w:rPr>
          <w:rFonts w:eastAsia="Times New Roman"/>
          <w:color w:val="1E2120"/>
        </w:rPr>
        <w:t>ПМПк</w:t>
      </w:r>
      <w:proofErr w:type="spellEnd"/>
      <w:r w:rsidRPr="00B7247A">
        <w:rPr>
          <w:rFonts w:eastAsia="Times New Roman"/>
          <w:color w:val="1E2120"/>
        </w:rPr>
        <w:t>;</w:t>
      </w:r>
    </w:p>
    <w:p w14:paraId="32B5D491" w14:textId="77777777" w:rsidR="002A4F76" w:rsidRPr="00B7247A" w:rsidRDefault="002A4F76" w:rsidP="002A4F76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протоколы заседания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>;</w:t>
      </w:r>
    </w:p>
    <w:p w14:paraId="04A87D9F" w14:textId="77777777" w:rsidR="002A4F76" w:rsidRPr="00B7247A" w:rsidRDefault="002A4F76" w:rsidP="002A4F76">
      <w:pPr>
        <w:numPr>
          <w:ilvl w:val="0"/>
          <w:numId w:val="16"/>
        </w:numPr>
        <w:spacing w:before="100" w:beforeAutospacing="1" w:after="100" w:afterAutospacing="1"/>
        <w:ind w:left="210"/>
        <w:rPr>
          <w:rFonts w:eastAsia="Times New Roman"/>
          <w:color w:val="1E2120"/>
        </w:rPr>
      </w:pPr>
      <w:ins w:id="12" w:author="Unknown">
        <w:r w:rsidRPr="00B7247A">
          <w:rPr>
            <w:rFonts w:eastAsia="Times New Roman"/>
            <w:color w:val="1E2120"/>
            <w:u w:val="single"/>
          </w:rPr>
          <w:t>карта развития воспитанника, получающего психолого-педагогическое сопровождение:</w:t>
        </w:r>
      </w:ins>
    </w:p>
    <w:p w14:paraId="4EE7E00D" w14:textId="77777777" w:rsidR="002A4F76" w:rsidRPr="00B7247A" w:rsidRDefault="002A4F76" w:rsidP="002A4F76">
      <w:pPr>
        <w:numPr>
          <w:ilvl w:val="1"/>
          <w:numId w:val="16"/>
        </w:numPr>
        <w:spacing w:before="100" w:beforeAutospacing="1" w:after="100" w:afterAutospacing="1"/>
        <w:ind w:left="42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результаты комплексного обследования;</w:t>
      </w:r>
    </w:p>
    <w:p w14:paraId="308B41C5" w14:textId="77777777" w:rsidR="002A4F76" w:rsidRPr="00B7247A" w:rsidRDefault="002A4F76" w:rsidP="002A4F76">
      <w:pPr>
        <w:numPr>
          <w:ilvl w:val="1"/>
          <w:numId w:val="16"/>
        </w:numPr>
        <w:spacing w:before="100" w:beforeAutospacing="1" w:after="100" w:afterAutospacing="1"/>
        <w:ind w:left="42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представление на воспитанника;</w:t>
      </w:r>
    </w:p>
    <w:p w14:paraId="6966DD62" w14:textId="77777777" w:rsidR="002A4F76" w:rsidRPr="00B7247A" w:rsidRDefault="002A4F76" w:rsidP="002A4F76">
      <w:pPr>
        <w:numPr>
          <w:ilvl w:val="1"/>
          <w:numId w:val="16"/>
        </w:numPr>
        <w:spacing w:before="100" w:beforeAutospacing="1" w:after="100" w:afterAutospacing="1"/>
        <w:ind w:left="42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коллегиальные заключения </w:t>
      </w:r>
      <w:proofErr w:type="spellStart"/>
      <w:r w:rsidRPr="00B7247A">
        <w:rPr>
          <w:rFonts w:eastAsia="Times New Roman"/>
          <w:color w:val="1E2120"/>
        </w:rPr>
        <w:t>ППк</w:t>
      </w:r>
      <w:proofErr w:type="spellEnd"/>
      <w:r w:rsidRPr="00B7247A">
        <w:rPr>
          <w:rFonts w:eastAsia="Times New Roman"/>
          <w:color w:val="1E2120"/>
        </w:rPr>
        <w:t>;</w:t>
      </w:r>
    </w:p>
    <w:p w14:paraId="2A47E8FF" w14:textId="77777777" w:rsidR="002A4F76" w:rsidRPr="00B7247A" w:rsidRDefault="002A4F76" w:rsidP="002A4F76">
      <w:pPr>
        <w:numPr>
          <w:ilvl w:val="1"/>
          <w:numId w:val="16"/>
        </w:numPr>
        <w:spacing w:before="100" w:beforeAutospacing="1" w:after="100" w:afterAutospacing="1"/>
        <w:ind w:left="42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копии направлений на </w:t>
      </w:r>
      <w:proofErr w:type="spellStart"/>
      <w:r w:rsidRPr="00B7247A">
        <w:rPr>
          <w:rFonts w:eastAsia="Times New Roman"/>
          <w:color w:val="1E2120"/>
        </w:rPr>
        <w:t>ПМПк</w:t>
      </w:r>
      <w:proofErr w:type="spellEnd"/>
      <w:r w:rsidRPr="00B7247A">
        <w:rPr>
          <w:rFonts w:eastAsia="Times New Roman"/>
          <w:color w:val="1E2120"/>
        </w:rPr>
        <w:t>;</w:t>
      </w:r>
    </w:p>
    <w:p w14:paraId="23C243CC" w14:textId="77777777" w:rsidR="002A4F76" w:rsidRPr="00B7247A" w:rsidRDefault="002A4F76" w:rsidP="002A4F76">
      <w:pPr>
        <w:numPr>
          <w:ilvl w:val="1"/>
          <w:numId w:val="16"/>
        </w:numPr>
        <w:spacing w:before="100" w:beforeAutospacing="1" w:after="100" w:afterAutospacing="1"/>
        <w:ind w:left="42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согласие родителей (законных представителей) на обследование и психолого-педагогическое сопровождение ребенка;</w:t>
      </w:r>
    </w:p>
    <w:p w14:paraId="6EAFB5AF" w14:textId="77777777" w:rsidR="002A4F76" w:rsidRPr="00B7247A" w:rsidRDefault="002A4F76" w:rsidP="002A4F76">
      <w:pPr>
        <w:numPr>
          <w:ilvl w:val="1"/>
          <w:numId w:val="16"/>
        </w:numPr>
        <w:spacing w:before="100" w:beforeAutospacing="1" w:after="100" w:afterAutospacing="1"/>
        <w:ind w:left="420"/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>данные по коррекционной-развивающей работе, проводимой специалистами психолого-педагогического сопровождения.</w:t>
      </w:r>
    </w:p>
    <w:p w14:paraId="65D9ECD6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>[3, часть 1 пункта 2.2]</w:t>
      </w:r>
    </w:p>
    <w:p w14:paraId="745FCE17" w14:textId="77777777" w:rsidR="002A4F76" w:rsidRPr="00B7247A" w:rsidRDefault="002A4F76" w:rsidP="002A4F76">
      <w:pPr>
        <w:pStyle w:val="3"/>
        <w:rPr>
          <w:rFonts w:eastAsia="Times New Roman"/>
          <w:color w:val="1E2120"/>
          <w:sz w:val="24"/>
          <w:szCs w:val="24"/>
        </w:rPr>
      </w:pPr>
      <w:r w:rsidRPr="00B7247A">
        <w:rPr>
          <w:rFonts w:eastAsia="Times New Roman"/>
          <w:color w:val="1E2120"/>
          <w:sz w:val="24"/>
          <w:szCs w:val="24"/>
        </w:rPr>
        <w:t>9. Заключительные положения</w:t>
      </w:r>
    </w:p>
    <w:p w14:paraId="1A724E54" w14:textId="77777777" w:rsidR="002A4F76" w:rsidRPr="00B7247A" w:rsidRDefault="002A4F76" w:rsidP="002A4F76">
      <w:pPr>
        <w:pStyle w:val="a6"/>
        <w:rPr>
          <w:color w:val="1E2120"/>
        </w:rPr>
      </w:pPr>
      <w:r w:rsidRPr="00B7247A">
        <w:rPr>
          <w:color w:val="1E2120"/>
        </w:rPr>
        <w:t xml:space="preserve">9.1. Настоящее </w:t>
      </w:r>
      <w:r w:rsidRPr="00B7247A">
        <w:rPr>
          <w:rStyle w:val="a4"/>
          <w:color w:val="1E2120"/>
        </w:rPr>
        <w:t>Положение о психолого-педагогическом консилиуме</w:t>
      </w:r>
      <w:r w:rsidRPr="00B7247A">
        <w:rPr>
          <w:color w:val="1E2120"/>
        </w:rPr>
        <w:t xml:space="preserve"> является локальным нормативным актом ДОУ, принимается на Педагогическом совете, согласовывается с родительским комитетом и утверждается (либо вводится в действие) приказом заведующего дошкольным образовательным учреждением.</w:t>
      </w:r>
      <w:r w:rsidRPr="00B7247A">
        <w:rPr>
          <w:color w:val="1E2120"/>
        </w:rPr>
        <w:br/>
        <w:t>9.2.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Pr="00B7247A">
        <w:rPr>
          <w:color w:val="1E2120"/>
        </w:rPr>
        <w:br/>
        <w:t>9.3. Данное Положение принимается на неопределенный срок. Изменения и дополнения к Положению принимаются в порядке, предусмотренном п. 9.1 настоящего Положения.</w:t>
      </w:r>
      <w:r w:rsidRPr="00B7247A">
        <w:rPr>
          <w:color w:val="1E2120"/>
        </w:rPr>
        <w:br/>
        <w:t>9.4.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2E33BDAA" w14:textId="77777777" w:rsidR="002A4F76" w:rsidRPr="00B7247A" w:rsidRDefault="002A4F76" w:rsidP="002A4F76">
      <w:pPr>
        <w:rPr>
          <w:rFonts w:eastAsia="Times New Roman"/>
          <w:color w:val="1E2120"/>
        </w:rPr>
      </w:pPr>
      <w:r w:rsidRPr="00B7247A">
        <w:rPr>
          <w:rFonts w:eastAsia="Times New Roman"/>
          <w:color w:val="1E2120"/>
        </w:rPr>
        <w:t xml:space="preserve">  </w:t>
      </w:r>
    </w:p>
    <w:p w14:paraId="11FFF1BC" w14:textId="77777777" w:rsidR="002A4F76" w:rsidRPr="00B7247A" w:rsidRDefault="002A4F76" w:rsidP="002A4F76">
      <w:pPr>
        <w:rPr>
          <w:rFonts w:eastAsia="Times New Roman"/>
          <w:color w:val="1E2120"/>
        </w:rPr>
      </w:pPr>
    </w:p>
    <w:p w14:paraId="22E97E02" w14:textId="77777777" w:rsidR="000E4AAB" w:rsidRPr="00B7247A" w:rsidRDefault="000E4AAB"/>
    <w:sectPr w:rsidR="000E4AAB" w:rsidRPr="00B7247A" w:rsidSect="000E4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438E2"/>
    <w:multiLevelType w:val="multilevel"/>
    <w:tmpl w:val="EA8CC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2EF13F4"/>
    <w:multiLevelType w:val="multilevel"/>
    <w:tmpl w:val="3C6A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5C42DFF"/>
    <w:multiLevelType w:val="multilevel"/>
    <w:tmpl w:val="8892E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24205E0"/>
    <w:multiLevelType w:val="multilevel"/>
    <w:tmpl w:val="1CF0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DAF617D"/>
    <w:multiLevelType w:val="multilevel"/>
    <w:tmpl w:val="6438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615F32"/>
    <w:multiLevelType w:val="multilevel"/>
    <w:tmpl w:val="79AE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FDE7A34"/>
    <w:multiLevelType w:val="multilevel"/>
    <w:tmpl w:val="B9F8D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E95F81"/>
    <w:multiLevelType w:val="multilevel"/>
    <w:tmpl w:val="5E1A7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087FE9"/>
    <w:multiLevelType w:val="multilevel"/>
    <w:tmpl w:val="B6405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BB457B1"/>
    <w:multiLevelType w:val="multilevel"/>
    <w:tmpl w:val="C7CC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C522F8"/>
    <w:multiLevelType w:val="multilevel"/>
    <w:tmpl w:val="61D21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E1516CC"/>
    <w:multiLevelType w:val="multilevel"/>
    <w:tmpl w:val="8182F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0C3675B"/>
    <w:multiLevelType w:val="multilevel"/>
    <w:tmpl w:val="B1AEC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ACC6C89"/>
    <w:multiLevelType w:val="multilevel"/>
    <w:tmpl w:val="1E10D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C083CDB"/>
    <w:multiLevelType w:val="multilevel"/>
    <w:tmpl w:val="A4827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DC95FE3"/>
    <w:multiLevelType w:val="multilevel"/>
    <w:tmpl w:val="B218C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14"/>
  </w:num>
  <w:num w:numId="7">
    <w:abstractNumId w:val="15"/>
  </w:num>
  <w:num w:numId="8">
    <w:abstractNumId w:val="8"/>
  </w:num>
  <w:num w:numId="9">
    <w:abstractNumId w:val="12"/>
  </w:num>
  <w:num w:numId="10">
    <w:abstractNumId w:val="10"/>
  </w:num>
  <w:num w:numId="11">
    <w:abstractNumId w:val="1"/>
  </w:num>
  <w:num w:numId="12">
    <w:abstractNumId w:val="7"/>
  </w:num>
  <w:num w:numId="13">
    <w:abstractNumId w:val="2"/>
  </w:num>
  <w:num w:numId="14">
    <w:abstractNumId w:val="13"/>
  </w:num>
  <w:num w:numId="15">
    <w:abstractNumId w:val="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F76"/>
    <w:rsid w:val="000E4AAB"/>
    <w:rsid w:val="00265124"/>
    <w:rsid w:val="002A4F76"/>
    <w:rsid w:val="00B45BBD"/>
    <w:rsid w:val="00B7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7B50"/>
  <w15:docId w15:val="{057B4203-D869-4DEB-A3C8-AE1396CDF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F76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A4F76"/>
    <w:pPr>
      <w:spacing w:before="100" w:beforeAutospacing="1" w:after="90" w:line="300" w:lineRule="auto"/>
      <w:outlineLvl w:val="1"/>
    </w:pPr>
    <w:rPr>
      <w:b/>
      <w:bCs/>
      <w:sz w:val="39"/>
      <w:szCs w:val="39"/>
    </w:rPr>
  </w:style>
  <w:style w:type="paragraph" w:styleId="3">
    <w:name w:val="heading 3"/>
    <w:basedOn w:val="a"/>
    <w:link w:val="30"/>
    <w:uiPriority w:val="9"/>
    <w:qFormat/>
    <w:rsid w:val="002A4F76"/>
    <w:pPr>
      <w:spacing w:before="150" w:line="300" w:lineRule="auto"/>
      <w:outlineLvl w:val="2"/>
    </w:pPr>
    <w:rPr>
      <w:b/>
      <w:bCs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4F76"/>
    <w:rPr>
      <w:rFonts w:ascii="Times New Roman" w:eastAsiaTheme="minorEastAsia" w:hAnsi="Times New Roman" w:cs="Times New Roman"/>
      <w:b/>
      <w:bCs/>
      <w:sz w:val="39"/>
      <w:szCs w:val="39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4F76"/>
    <w:rPr>
      <w:rFonts w:ascii="Times New Roman" w:eastAsiaTheme="minorEastAsia" w:hAnsi="Times New Roman" w:cs="Times New Roman"/>
      <w:b/>
      <w:bCs/>
      <w:sz w:val="30"/>
      <w:szCs w:val="30"/>
      <w:lang w:eastAsia="ru-RU"/>
    </w:rPr>
  </w:style>
  <w:style w:type="character" w:styleId="a3">
    <w:name w:val="Hyperlink"/>
    <w:basedOn w:val="a0"/>
    <w:uiPriority w:val="99"/>
    <w:semiHidden/>
    <w:unhideWhenUsed/>
    <w:rsid w:val="002A4F76"/>
    <w:rPr>
      <w:strike w:val="0"/>
      <w:dstrike w:val="0"/>
      <w:color w:val="686215"/>
      <w:u w:val="none"/>
      <w:effect w:val="none"/>
    </w:rPr>
  </w:style>
  <w:style w:type="character" w:styleId="a4">
    <w:name w:val="Emphasis"/>
    <w:basedOn w:val="a0"/>
    <w:uiPriority w:val="20"/>
    <w:qFormat/>
    <w:rsid w:val="002A4F76"/>
    <w:rPr>
      <w:i/>
      <w:iCs/>
    </w:rPr>
  </w:style>
  <w:style w:type="character" w:styleId="a5">
    <w:name w:val="Strong"/>
    <w:basedOn w:val="a0"/>
    <w:uiPriority w:val="22"/>
    <w:qFormat/>
    <w:rsid w:val="002A4F76"/>
    <w:rPr>
      <w:b/>
      <w:bCs/>
    </w:rPr>
  </w:style>
  <w:style w:type="paragraph" w:styleId="a6">
    <w:name w:val="Normal (Web)"/>
    <w:basedOn w:val="a"/>
    <w:uiPriority w:val="99"/>
    <w:unhideWhenUsed/>
    <w:rsid w:val="002A4F76"/>
    <w:pPr>
      <w:spacing w:before="100" w:beforeAutospacing="1" w:after="100" w:afterAutospacing="1"/>
    </w:pPr>
  </w:style>
  <w:style w:type="character" w:customStyle="1" w:styleId="text-download2">
    <w:name w:val="text-download2"/>
    <w:basedOn w:val="a0"/>
    <w:rsid w:val="002A4F76"/>
    <w:rPr>
      <w:b/>
      <w:bCs/>
      <w:sz w:val="30"/>
      <w:szCs w:val="30"/>
    </w:rPr>
  </w:style>
  <w:style w:type="character" w:customStyle="1" w:styleId="link-pod1">
    <w:name w:val="link-pod1"/>
    <w:basedOn w:val="a0"/>
    <w:rsid w:val="002A4F76"/>
    <w:rPr>
      <w:color w:val="7E8611"/>
    </w:rPr>
  </w:style>
  <w:style w:type="paragraph" w:styleId="a7">
    <w:name w:val="Balloon Text"/>
    <w:basedOn w:val="a"/>
    <w:link w:val="a8"/>
    <w:uiPriority w:val="99"/>
    <w:semiHidden/>
    <w:unhideWhenUsed/>
    <w:rsid w:val="002A4F7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4F7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5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3242</Words>
  <Characters>18485</Characters>
  <Application>Microsoft Office Word</Application>
  <DocSecurity>0</DocSecurity>
  <Lines>154</Lines>
  <Paragraphs>43</Paragraphs>
  <ScaleCrop>false</ScaleCrop>
  <Company/>
  <LinksUpToDate>false</LinksUpToDate>
  <CharactersWithSpaces>21684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79085</cp:lastModifiedBy>
  <cp:revision>5</cp:revision>
  <cp:lastPrinted>2026-09-01T12:25:00Z</cp:lastPrinted>
  <dcterms:created xsi:type="dcterms:W3CDTF">2026-08-24T05:36:00Z</dcterms:created>
  <dcterms:modified xsi:type="dcterms:W3CDTF">2026-09-01T12:25:00Z</dcterms:modified>
</cp:coreProperties>
</file>