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C2C81" w14:textId="77777777" w:rsidR="005B300D" w:rsidRPr="00D67A62" w:rsidRDefault="005B300D" w:rsidP="005B300D">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7E740F0D" w14:textId="77777777" w:rsidR="005B300D" w:rsidRPr="00BA0D40" w:rsidRDefault="005B300D" w:rsidP="005B300D">
      <w:pPr>
        <w:jc w:val="center"/>
      </w:pPr>
    </w:p>
    <w:p w14:paraId="4F5E569F" w14:textId="77777777" w:rsidR="005B300D" w:rsidRDefault="005B300D" w:rsidP="00751FC4">
      <w:pPr>
        <w:rPr>
          <w:rFonts w:ascii="Arial" w:eastAsia="Times New Roman" w:hAnsi="Arial" w:cs="Arial"/>
          <w:color w:val="1E2120"/>
          <w:sz w:val="21"/>
          <w:szCs w:val="21"/>
        </w:rPr>
      </w:pPr>
    </w:p>
    <w:p w14:paraId="0B499263" w14:textId="77777777" w:rsidR="005B300D" w:rsidRDefault="005B300D" w:rsidP="00751FC4">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B93DE6" w:rsidRPr="0053157A" w14:paraId="5D187FA3" w14:textId="77777777" w:rsidTr="008B4139">
        <w:tc>
          <w:tcPr>
            <w:tcW w:w="4676" w:type="dxa"/>
            <w:shd w:val="clear" w:color="auto" w:fill="auto"/>
          </w:tcPr>
          <w:p w14:paraId="7E66F543" w14:textId="77777777" w:rsidR="00567AAC" w:rsidRDefault="00B93DE6" w:rsidP="008B4139">
            <w:pPr>
              <w:widowControl w:val="0"/>
              <w:rPr>
                <w:rFonts w:eastAsia="Times New Roman"/>
                <w:color w:val="1E2120"/>
              </w:rPr>
            </w:pPr>
            <w:r w:rsidRPr="00E7571B">
              <w:rPr>
                <w:rFonts w:eastAsia="Times New Roman"/>
                <w:color w:val="1E2120"/>
              </w:rPr>
              <w:t>ПРИНЯТО:</w:t>
            </w:r>
            <w:r w:rsidRPr="00E7571B">
              <w:rPr>
                <w:rFonts w:eastAsia="Times New Roman"/>
                <w:color w:val="1E2120"/>
              </w:rPr>
              <w:br/>
              <w:t>на Педагогическом совете</w:t>
            </w:r>
          </w:p>
          <w:p w14:paraId="1FDB7378" w14:textId="3A299973" w:rsidR="00B93DE6" w:rsidRPr="00567AAC" w:rsidRDefault="00567AAC" w:rsidP="00567AAC">
            <w:bookmarkStart w:id="0" w:name="_GoBack"/>
            <w:r>
              <w:t>МБДОУ «Д/с № 3 «Сказка»</w:t>
            </w:r>
          </w:p>
          <w:bookmarkEnd w:id="0"/>
          <w:p w14:paraId="40E97818" w14:textId="77777777" w:rsidR="00B93DE6" w:rsidRPr="009B391B" w:rsidRDefault="00B93DE6" w:rsidP="008B4139">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57B0FEB8" w14:textId="77777777" w:rsidR="00B93DE6" w:rsidRPr="009B391B" w:rsidRDefault="00B93DE6" w:rsidP="008B4139">
            <w:pPr>
              <w:rPr>
                <w:rFonts w:eastAsia="Times New Roman"/>
                <w:color w:val="1E2120"/>
              </w:rPr>
            </w:pPr>
          </w:p>
          <w:p w14:paraId="3C28B60E" w14:textId="77777777" w:rsidR="00B93DE6" w:rsidRPr="0053157A" w:rsidRDefault="00B93DE6" w:rsidP="008B4139">
            <w:pPr>
              <w:widowControl w:val="0"/>
              <w:rPr>
                <w:rFonts w:eastAsia="Arial Unicode MS"/>
                <w:b/>
                <w:color w:val="000000"/>
                <w:sz w:val="36"/>
                <w:szCs w:val="36"/>
                <w:lang w:bidi="ru-RU"/>
              </w:rPr>
            </w:pPr>
          </w:p>
        </w:tc>
        <w:tc>
          <w:tcPr>
            <w:tcW w:w="5247" w:type="dxa"/>
            <w:shd w:val="clear" w:color="auto" w:fill="auto"/>
          </w:tcPr>
          <w:p w14:paraId="00DD0F6E" w14:textId="77777777" w:rsidR="00B93DE6" w:rsidRPr="0053157A" w:rsidRDefault="00B93DE6" w:rsidP="008B4139">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3BA5A85B" w14:textId="77777777" w:rsidR="00B93DE6" w:rsidRPr="0053157A" w:rsidRDefault="00B93DE6" w:rsidP="008B4139">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5D388A24" w14:textId="77777777" w:rsidR="00B93DE6" w:rsidRPr="0053157A" w:rsidRDefault="00B93DE6" w:rsidP="008B4139">
            <w:pPr>
              <w:widowControl w:val="0"/>
              <w:rPr>
                <w:rFonts w:eastAsia="Arial Unicode MS"/>
                <w:b/>
                <w:color w:val="000000"/>
                <w:sz w:val="36"/>
                <w:szCs w:val="36"/>
                <w:lang w:bidi="ru-RU"/>
              </w:rPr>
            </w:pPr>
          </w:p>
        </w:tc>
      </w:tr>
      <w:tr w:rsidR="00B93DE6" w:rsidRPr="0053157A" w14:paraId="61482B53" w14:textId="77777777" w:rsidTr="008B4139">
        <w:tc>
          <w:tcPr>
            <w:tcW w:w="4676" w:type="dxa"/>
            <w:shd w:val="clear" w:color="auto" w:fill="auto"/>
          </w:tcPr>
          <w:p w14:paraId="0FE57406" w14:textId="77777777" w:rsidR="00B93DE6" w:rsidRPr="0053157A" w:rsidRDefault="00B93DE6" w:rsidP="008B4139">
            <w:pPr>
              <w:widowControl w:val="0"/>
              <w:rPr>
                <w:rFonts w:eastAsia="Arial Unicode MS"/>
                <w:color w:val="000000"/>
                <w:lang w:eastAsia="ar-SA"/>
              </w:rPr>
            </w:pPr>
          </w:p>
        </w:tc>
        <w:tc>
          <w:tcPr>
            <w:tcW w:w="5247" w:type="dxa"/>
            <w:shd w:val="clear" w:color="auto" w:fill="auto"/>
          </w:tcPr>
          <w:p w14:paraId="70A0BB8E" w14:textId="77777777" w:rsidR="00B93DE6" w:rsidRPr="0053157A" w:rsidRDefault="00B93DE6" w:rsidP="008B4139">
            <w:pPr>
              <w:shd w:val="clear" w:color="auto" w:fill="FFFFFF"/>
              <w:suppressAutoHyphens/>
              <w:jc w:val="right"/>
              <w:textAlignment w:val="baseline"/>
              <w:rPr>
                <w:rFonts w:eastAsia="Times New Roman"/>
                <w:color w:val="222222"/>
                <w:lang w:eastAsia="ar-SA"/>
              </w:rPr>
            </w:pPr>
          </w:p>
        </w:tc>
      </w:tr>
    </w:tbl>
    <w:p w14:paraId="33CEF3B4" w14:textId="77777777" w:rsidR="00751FC4" w:rsidRPr="00B93DE6" w:rsidRDefault="00751FC4" w:rsidP="00751FC4">
      <w:pPr>
        <w:pStyle w:val="2"/>
        <w:jc w:val="center"/>
        <w:rPr>
          <w:rFonts w:eastAsia="Times New Roman"/>
          <w:color w:val="1E2120"/>
          <w:sz w:val="32"/>
          <w:szCs w:val="32"/>
        </w:rPr>
      </w:pPr>
      <w:r w:rsidRPr="00B93DE6">
        <w:rPr>
          <w:rFonts w:eastAsia="Times New Roman"/>
          <w:color w:val="1E2120"/>
          <w:sz w:val="32"/>
          <w:szCs w:val="32"/>
        </w:rPr>
        <w:t>Положение</w:t>
      </w:r>
      <w:r w:rsidRPr="00B93DE6">
        <w:rPr>
          <w:rFonts w:eastAsia="Times New Roman"/>
          <w:color w:val="1E2120"/>
          <w:sz w:val="32"/>
          <w:szCs w:val="32"/>
        </w:rPr>
        <w:br/>
        <w:t>о порядке расследования и учета несчастных случаев с воспитанниками ДОУ</w:t>
      </w:r>
    </w:p>
    <w:p w14:paraId="249DE84C" w14:textId="77777777" w:rsidR="00751FC4" w:rsidRPr="005B300D" w:rsidRDefault="00751FC4" w:rsidP="00751FC4">
      <w:pPr>
        <w:rPr>
          <w:rFonts w:eastAsia="Times New Roman"/>
          <w:color w:val="1E2120"/>
        </w:rPr>
      </w:pPr>
      <w:r w:rsidRPr="005B300D">
        <w:rPr>
          <w:rFonts w:eastAsia="Times New Roman"/>
          <w:color w:val="1E2120"/>
        </w:rPr>
        <w:t xml:space="preserve">  </w:t>
      </w:r>
    </w:p>
    <w:p w14:paraId="58E58359"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1. Общие положения</w:t>
      </w:r>
    </w:p>
    <w:p w14:paraId="77ECE211" w14:textId="77777777" w:rsidR="00751FC4" w:rsidRPr="005B300D" w:rsidRDefault="00751FC4" w:rsidP="00751FC4">
      <w:pPr>
        <w:pStyle w:val="a6"/>
        <w:rPr>
          <w:color w:val="1E2120"/>
        </w:rPr>
      </w:pPr>
      <w:r w:rsidRPr="005B300D">
        <w:rPr>
          <w:color w:val="1E2120"/>
        </w:rPr>
        <w:t xml:space="preserve">1.1. Настоящее </w:t>
      </w:r>
      <w:r w:rsidRPr="005B300D">
        <w:rPr>
          <w:rStyle w:val="a5"/>
          <w:color w:val="1E2120"/>
        </w:rPr>
        <w:t>Положение о порядке расследования и учёта несчастных случаев с воспитанниками ДОУ</w:t>
      </w:r>
      <w:r w:rsidRPr="005B300D">
        <w:rPr>
          <w:color w:val="1E2120"/>
        </w:rPr>
        <w:t xml:space="preserve"> (детского сада) разработано в соответствии с требованиями Федерального закона от 29.12.2012 № 273-ФЗ «Об образовании в Российской Федерации» с изменениями </w:t>
      </w:r>
      <w:r w:rsidRPr="005B300D">
        <w:rPr>
          <w:rStyle w:val="a5"/>
          <w:color w:val="1E2120"/>
        </w:rPr>
        <w:t>от 25 апреля 2026 года</w:t>
      </w:r>
      <w:r w:rsidRPr="005B300D">
        <w:rPr>
          <w:color w:val="1E2120"/>
        </w:rPr>
        <w:t>, Приказом Министерства образования и науки Российской Федерации от 27 июня 2017 года № 602 «Об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 (с изменениями от 1 июля 2019 года), Примерным положением о системе управления охраной труда, утвержденного Приказом Минтруда и социальной защиты Российской Федерации № 776н от 29 октября 2021 года,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r w:rsidRPr="005B300D">
        <w:rPr>
          <w:color w:val="1E2120"/>
        </w:rPr>
        <w:br/>
        <w:t xml:space="preserve">1.2. Данное </w:t>
      </w:r>
      <w:r w:rsidRPr="005B300D">
        <w:rPr>
          <w:rStyle w:val="a4"/>
          <w:color w:val="1E2120"/>
        </w:rPr>
        <w:t>Положение о расследовании несчастных случаев в ДОУ</w:t>
      </w:r>
      <w:r w:rsidRPr="005B300D">
        <w:rPr>
          <w:color w:val="1E2120"/>
        </w:rPr>
        <w:t xml:space="preserve"> регламентирует порядок расследования несчастных случаев с воспитанниками детского сада, деятельность по вопросам проведения оформления и учета несчастных случаев, происшедших с воспитанниками во время пребывания в учреждении, осуществляющем образовательную деятельность, в результате которой детьми были получены повреждения здоровья (телесные повреждения (травмы), в том числе нанесенные другим лицом; острое отравление;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воспитанника (далее - несчастный случай).</w:t>
      </w:r>
      <w:r w:rsidRPr="005B300D">
        <w:rPr>
          <w:color w:val="1E2120"/>
        </w:rPr>
        <w:br/>
        <w:t xml:space="preserve">1.3. Согласно настоящему Положению о расследовании несчастных случаев с воспитанниками ДОУ организации расследования, оформлению и учету подлежат несчастные случаи, повлекшие за собой временную или стойкую утрату </w:t>
      </w:r>
      <w:r w:rsidRPr="005B300D">
        <w:rPr>
          <w:color w:val="1E2120"/>
        </w:rPr>
        <w:lastRenderedPageBreak/>
        <w:t>трудоспособности, здоровья в соответствии с медицинским заключением и, как следствие, освобождение от занятий не менее чем на один день, либо смерть воспитанника, если указанные несчастные случаи произошли:</w:t>
      </w:r>
    </w:p>
    <w:p w14:paraId="55A9A63A"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во время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объекте детского сада, осуществляющего воспитательно-образовательную деятельность, так и за ее пределами, в соответствии с образовательной программой ДОУ, а также до начала и после окончания занятий (мероприятий), время которых определены правилами внутреннего распорядка воспитанников, режимом работы дошкольного образовательного учреждения и иными локальными нормативными актами;</w:t>
      </w:r>
    </w:p>
    <w:p w14:paraId="685AE93E"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во время занятий по физической культуре в соответствии с образовательной программой дошкольного образовательного учреждения;</w:t>
      </w:r>
    </w:p>
    <w:p w14:paraId="02B2D821"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при проведении мероприятий вне помещений групп и других мероприятий в выходные, праздничные и каникулярные дни, если эти мероприятия организовывались и проводились непосредственно ДОУ, осуществляющим образовательную деятельность;</w:t>
      </w:r>
    </w:p>
    <w:p w14:paraId="221A0CFB"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при проведении утренней зарядки, соревнований, тренировок, оздоровительных мероприятий, экскурсий, походов, и других мероприятий, организованных дошкольным образовательным учреждением;</w:t>
      </w:r>
    </w:p>
    <w:p w14:paraId="5C70CC5B"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при организованном по распорядительному акту заведующего ДОУ (его заместителя) следовании воспитанников к месту проведения занятий или мероприятий и обратно на транспортном средстве, предоставленном заведующим (его представителем) детским садом, общественном или служебном транспорте, или пешком;</w:t>
      </w:r>
    </w:p>
    <w:p w14:paraId="6E5CA15D" w14:textId="77777777" w:rsidR="00751FC4" w:rsidRPr="005B300D" w:rsidRDefault="00751FC4" w:rsidP="00751FC4">
      <w:pPr>
        <w:numPr>
          <w:ilvl w:val="0"/>
          <w:numId w:val="1"/>
        </w:numPr>
        <w:spacing w:before="100" w:beforeAutospacing="1" w:after="100" w:afterAutospacing="1"/>
        <w:ind w:left="210"/>
        <w:rPr>
          <w:rFonts w:eastAsia="Times New Roman"/>
          <w:color w:val="1E2120"/>
        </w:rPr>
      </w:pPr>
      <w:r w:rsidRPr="005B300D">
        <w:rPr>
          <w:rFonts w:eastAsia="Times New Roman"/>
          <w:color w:val="1E2120"/>
        </w:rPr>
        <w:t>при осуществлении иных действий детей, обусловленных Уставом дошкольного образовательного учреждения, или Правилами внутреннего распорядка либо совершаемых в интересах данного учреждения, в целях сохранения жизни и здоровья воспитанников,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w:t>
      </w:r>
    </w:p>
    <w:p w14:paraId="72A7529C" w14:textId="77777777" w:rsidR="00751FC4" w:rsidRPr="005B300D" w:rsidRDefault="00751FC4" w:rsidP="00751FC4">
      <w:pPr>
        <w:pStyle w:val="a6"/>
        <w:rPr>
          <w:color w:val="1E2120"/>
        </w:rPr>
      </w:pPr>
      <w:r w:rsidRPr="005B300D">
        <w:rPr>
          <w:color w:val="1E2120"/>
        </w:rPr>
        <w:t>1.4. Согласно данному Порядку расследования несчастных случаев с воспитанниками ДОУ о любом несчастном случае, происшедшим с детьми, пострадавшему или очевидцу следует безотлагательно известить лицо, непосредственно проводившее занятие (мероприятие).</w:t>
      </w:r>
      <w:r w:rsidRPr="005B300D">
        <w:rPr>
          <w:color w:val="1E2120"/>
        </w:rPr>
        <w:br/>
        <w:t xml:space="preserve">1.5. Лицо, непосредственно проводившее занятие (мероприятие), во время которого произошел несчастный случай с воспитанником, обязано незамедлительно сообщить о несчастном случае заведующему (при отсутствии – иному должностному лицу), дошкольным образовательным учреждением </w:t>
      </w:r>
      <w:r w:rsidRPr="005B300D">
        <w:rPr>
          <w:rStyle w:val="a4"/>
          <w:color w:val="1E2120"/>
        </w:rPr>
        <w:t>(Приложение 1)</w:t>
      </w:r>
      <w:r w:rsidRPr="005B300D">
        <w:rPr>
          <w:color w:val="1E2120"/>
        </w:rPr>
        <w:t>.</w:t>
      </w:r>
      <w:r w:rsidRPr="005B300D">
        <w:rPr>
          <w:color w:val="1E2120"/>
        </w:rPr>
        <w:br/>
        <w:t>1.6. Контроль своевременного расследования и учета несчастного случая с воспитанником ДОУ, а также за выполнением мероприятий по устранению причин, вызвавших несчастный случай, обеспечивают в зависимости от ведомственной принадлежности учреждения:</w:t>
      </w:r>
    </w:p>
    <w:p w14:paraId="1819252F" w14:textId="77777777" w:rsidR="00751FC4" w:rsidRPr="005B300D" w:rsidRDefault="00751FC4" w:rsidP="00751FC4">
      <w:pPr>
        <w:numPr>
          <w:ilvl w:val="0"/>
          <w:numId w:val="2"/>
        </w:numPr>
        <w:spacing w:before="100" w:beforeAutospacing="1" w:after="100" w:afterAutospacing="1"/>
        <w:ind w:left="210"/>
        <w:rPr>
          <w:rFonts w:eastAsia="Times New Roman"/>
          <w:color w:val="1E2120"/>
        </w:rPr>
      </w:pPr>
      <w:r w:rsidRPr="005B300D">
        <w:rPr>
          <w:rFonts w:eastAsia="Times New Roman"/>
          <w:color w:val="1E2120"/>
        </w:rPr>
        <w:t xml:space="preserve">орган местного самоуправления, осуществляющий управление в сфере образования; </w:t>
      </w:r>
    </w:p>
    <w:p w14:paraId="17B42EF4" w14:textId="77777777" w:rsidR="00751FC4" w:rsidRPr="005B300D" w:rsidRDefault="00751FC4" w:rsidP="00751FC4">
      <w:pPr>
        <w:numPr>
          <w:ilvl w:val="0"/>
          <w:numId w:val="2"/>
        </w:numPr>
        <w:spacing w:before="100" w:beforeAutospacing="1" w:after="100" w:afterAutospacing="1"/>
        <w:ind w:left="210"/>
        <w:rPr>
          <w:rFonts w:eastAsia="Times New Roman"/>
          <w:color w:val="1E2120"/>
        </w:rPr>
      </w:pPr>
      <w:r w:rsidRPr="005B300D">
        <w:rPr>
          <w:rFonts w:eastAsia="Times New Roman"/>
          <w:color w:val="1E2120"/>
        </w:rPr>
        <w:t>орган исполнительной власти субъекта Российской Федерации, осуществляющий государственное управление в сфере образования;</w:t>
      </w:r>
    </w:p>
    <w:p w14:paraId="767A06ED" w14:textId="77777777" w:rsidR="00751FC4" w:rsidRPr="005B300D" w:rsidRDefault="00751FC4" w:rsidP="00751FC4">
      <w:pPr>
        <w:numPr>
          <w:ilvl w:val="0"/>
          <w:numId w:val="2"/>
        </w:numPr>
        <w:spacing w:before="100" w:beforeAutospacing="1" w:after="100" w:afterAutospacing="1"/>
        <w:ind w:left="210"/>
        <w:rPr>
          <w:rFonts w:eastAsia="Times New Roman"/>
          <w:color w:val="1E2120"/>
        </w:rPr>
      </w:pPr>
      <w:r w:rsidRPr="005B300D">
        <w:rPr>
          <w:rFonts w:eastAsia="Times New Roman"/>
          <w:color w:val="1E2120"/>
        </w:rPr>
        <w:t>федеральный орган исполнительной власти, осуществляющий государственное управление в сфере образования, а также юридические и физические лица (далее - Учредитель).</w:t>
      </w:r>
    </w:p>
    <w:p w14:paraId="4268AC75" w14:textId="77777777" w:rsidR="00751FC4" w:rsidRPr="005B300D" w:rsidRDefault="00751FC4" w:rsidP="00751FC4">
      <w:pPr>
        <w:pStyle w:val="a6"/>
        <w:rPr>
          <w:color w:val="1E2120"/>
        </w:rPr>
      </w:pPr>
      <w:r w:rsidRPr="005B300D">
        <w:rPr>
          <w:color w:val="1E2120"/>
        </w:rPr>
        <w:lastRenderedPageBreak/>
        <w:t>1.7. Данное Положение о порядке расследования несчастных случаев с воспитанниками в ДОУ является локальным нормативным актом дошкольного образовательного учреждения и распространяется на всех участников образовательных отношений.</w:t>
      </w:r>
    </w:p>
    <w:p w14:paraId="44ACCFCF" w14:textId="4F8211DE" w:rsidR="00751FC4" w:rsidRPr="005B300D" w:rsidRDefault="00751FC4" w:rsidP="00751FC4">
      <w:pPr>
        <w:rPr>
          <w:rFonts w:eastAsia="Times New Roman"/>
          <w:color w:val="1E2120"/>
        </w:rPr>
      </w:pPr>
    </w:p>
    <w:p w14:paraId="34AD00BB"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2. Действия заведующего ДОУ при несчастном случае с воспитанником</w:t>
      </w:r>
    </w:p>
    <w:p w14:paraId="6C01D92D" w14:textId="77777777" w:rsidR="00751FC4" w:rsidRPr="005B300D" w:rsidRDefault="00751FC4" w:rsidP="00751FC4">
      <w:pPr>
        <w:pStyle w:val="a6"/>
        <w:rPr>
          <w:color w:val="1E2120"/>
        </w:rPr>
      </w:pPr>
      <w:r w:rsidRPr="005B300D">
        <w:rPr>
          <w:color w:val="1E2120"/>
        </w:rPr>
        <w:t xml:space="preserve">2.1. </w:t>
      </w:r>
      <w:ins w:id="1" w:author="Unknown">
        <w:r w:rsidRPr="005B300D">
          <w:rPr>
            <w:color w:val="1E2120"/>
            <w:u w:val="single"/>
          </w:rPr>
          <w:t>Заведующий (лицо, его замещающее) при возникновении несчастного случая в дошкольном образовательном учреждении обязан:</w:t>
        </w:r>
      </w:ins>
    </w:p>
    <w:p w14:paraId="1DF58BFC"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немедленно организовать оказание первой помощи пострадавшему, задействовать медицинского работника ДОУ, при необходимости, вызвать скорую медицинскую помощь;</w:t>
      </w:r>
    </w:p>
    <w:p w14:paraId="7008071B"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14:paraId="7F05785D"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w:t>
      </w:r>
    </w:p>
    <w:p w14:paraId="0FE774CF"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принять меры к устранению причин, вызвавших несчастный случай;</w:t>
      </w:r>
    </w:p>
    <w:p w14:paraId="3D78E7C4"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проинформировать о несчастном случае с воспитанником Учредителя, а также родителей или законных представителей пострадавшего (далее - родители или законные представители);</w:t>
      </w:r>
    </w:p>
    <w:p w14:paraId="62601761" w14:textId="77777777" w:rsidR="00751FC4" w:rsidRPr="005B300D" w:rsidRDefault="00751FC4" w:rsidP="00751FC4">
      <w:pPr>
        <w:numPr>
          <w:ilvl w:val="0"/>
          <w:numId w:val="3"/>
        </w:numPr>
        <w:spacing w:before="100" w:beforeAutospacing="1" w:after="100" w:afterAutospacing="1"/>
        <w:ind w:left="210"/>
        <w:rPr>
          <w:rFonts w:eastAsia="Times New Roman"/>
          <w:color w:val="1E2120"/>
        </w:rPr>
      </w:pPr>
      <w:r w:rsidRPr="005B300D">
        <w:rPr>
          <w:rFonts w:eastAsia="Times New Roman"/>
          <w:color w:val="1E2120"/>
        </w:rP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14:paraId="1B6DC187" w14:textId="77777777" w:rsidR="00751FC4" w:rsidRPr="005B300D" w:rsidRDefault="00751FC4" w:rsidP="00751FC4">
      <w:pPr>
        <w:pStyle w:val="a6"/>
        <w:rPr>
          <w:color w:val="1E2120"/>
        </w:rPr>
      </w:pPr>
      <w:r w:rsidRPr="005B300D">
        <w:rPr>
          <w:color w:val="1E2120"/>
        </w:rPr>
        <w:t xml:space="preserve">2.2. При групповом несчастном случае (происшедшем с двумя детьми или более, независимо от степени тяжести полученных повреждений здоровья), несчастном случае, в результате которого воспитанник получил тяжелые повреждения здоровья (далее - тяжелый несчастный случай) или несчастном случае со смертельным исходом заведующий ДОУ обязан в течение суток с момента, как стало известно о происшедшем несчастном случае, направить сообщение о факте несчастного случая, рекомендуемый образец которого приведен в приложении по телефону, электронной почте, а также посредством иных доступных видов связи </w:t>
      </w:r>
      <w:r w:rsidRPr="005B300D">
        <w:rPr>
          <w:rStyle w:val="a4"/>
          <w:color w:val="1E2120"/>
        </w:rPr>
        <w:t>(Приложение 2)</w:t>
      </w:r>
      <w:r w:rsidRPr="005B300D">
        <w:rPr>
          <w:color w:val="1E2120"/>
        </w:rPr>
        <w:t>:</w:t>
      </w:r>
    </w:p>
    <w:p w14:paraId="5CA610FD" w14:textId="77777777" w:rsidR="00751FC4" w:rsidRPr="005B300D" w:rsidRDefault="00751FC4" w:rsidP="00751FC4">
      <w:pPr>
        <w:numPr>
          <w:ilvl w:val="0"/>
          <w:numId w:val="4"/>
        </w:numPr>
        <w:spacing w:before="100" w:beforeAutospacing="1" w:after="100" w:afterAutospacing="1"/>
        <w:ind w:left="210"/>
        <w:rPr>
          <w:rFonts w:eastAsia="Times New Roman"/>
          <w:color w:val="1E2120"/>
        </w:rPr>
      </w:pPr>
      <w:r w:rsidRPr="005B300D">
        <w:rPr>
          <w:rFonts w:eastAsia="Times New Roman"/>
          <w:color w:val="1E2120"/>
        </w:rPr>
        <w:t>в территориальный орган Министерства внутренних дел Российской Федерации;</w:t>
      </w:r>
    </w:p>
    <w:p w14:paraId="69E6958C" w14:textId="77777777" w:rsidR="00751FC4" w:rsidRPr="005B300D" w:rsidRDefault="00751FC4" w:rsidP="00751FC4">
      <w:pPr>
        <w:numPr>
          <w:ilvl w:val="0"/>
          <w:numId w:val="4"/>
        </w:numPr>
        <w:spacing w:before="100" w:beforeAutospacing="1" w:after="100" w:afterAutospacing="1"/>
        <w:ind w:left="210"/>
        <w:rPr>
          <w:rFonts w:eastAsia="Times New Roman"/>
          <w:color w:val="1E2120"/>
        </w:rPr>
      </w:pPr>
      <w:r w:rsidRPr="005B300D">
        <w:rPr>
          <w:rFonts w:eastAsia="Times New Roman"/>
          <w:color w:val="1E2120"/>
        </w:rPr>
        <w:t>родителям или законным представителям пострадавшего;</w:t>
      </w:r>
    </w:p>
    <w:p w14:paraId="4E03FB51" w14:textId="77777777" w:rsidR="00751FC4" w:rsidRPr="005B300D" w:rsidRDefault="00751FC4" w:rsidP="00751FC4">
      <w:pPr>
        <w:numPr>
          <w:ilvl w:val="0"/>
          <w:numId w:val="4"/>
        </w:numPr>
        <w:spacing w:before="100" w:beforeAutospacing="1" w:after="100" w:afterAutospacing="1"/>
        <w:ind w:left="210"/>
        <w:rPr>
          <w:rFonts w:eastAsia="Times New Roman"/>
          <w:color w:val="1E2120"/>
        </w:rPr>
      </w:pPr>
      <w:r w:rsidRPr="005B300D">
        <w:rPr>
          <w:rFonts w:eastAsia="Times New Roman"/>
          <w:color w:val="1E2120"/>
        </w:rPr>
        <w:t>Учредителю.</w:t>
      </w:r>
    </w:p>
    <w:p w14:paraId="09CD3C01"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3. Организация расследования несчастного случая с воспитанником</w:t>
      </w:r>
    </w:p>
    <w:p w14:paraId="2183A338" w14:textId="77777777" w:rsidR="00751FC4" w:rsidRPr="005B300D" w:rsidRDefault="00751FC4" w:rsidP="00751FC4">
      <w:pPr>
        <w:pStyle w:val="a6"/>
        <w:rPr>
          <w:color w:val="1E2120"/>
        </w:rPr>
      </w:pPr>
      <w:r w:rsidRPr="005B300D">
        <w:rPr>
          <w:color w:val="1E2120"/>
        </w:rPr>
        <w:t>3.1. При расследовании несчастного случая, в результате которого воспитанник получил легкие повреждения здоровья, заведующим ДОУ незамедлительно создается комиссия по расследованию несчастного случая в составе не менее трех человек.</w:t>
      </w:r>
      <w:r w:rsidRPr="005B300D">
        <w:rPr>
          <w:color w:val="1E2120"/>
        </w:rPr>
        <w:br/>
        <w:t>3.2. Состав комиссии утверждается распорядительным актом заведующего дошкольным образовательным учреждением.</w:t>
      </w:r>
      <w:r w:rsidRPr="005B300D">
        <w:rPr>
          <w:color w:val="1E2120"/>
        </w:rPr>
        <w:br/>
        <w:t>3.3. Комиссию возглавляет заведующий (или лицо, его замещающее) дошкольного образовательного учреждения.</w:t>
      </w:r>
      <w:r w:rsidRPr="005B300D">
        <w:rPr>
          <w:color w:val="1E2120"/>
        </w:rPr>
        <w:br/>
        <w:t xml:space="preserve">3.4. </w:t>
      </w:r>
      <w:ins w:id="2" w:author="Unknown">
        <w:r w:rsidRPr="005B300D">
          <w:rPr>
            <w:color w:val="1E2120"/>
            <w:u w:val="single"/>
          </w:rPr>
          <w:t>В состав комиссии в обязательном порядке включаются:</w:t>
        </w:r>
      </w:ins>
    </w:p>
    <w:p w14:paraId="52195F4E" w14:textId="77777777" w:rsidR="00751FC4" w:rsidRPr="005B300D" w:rsidRDefault="00751FC4" w:rsidP="00751FC4">
      <w:pPr>
        <w:numPr>
          <w:ilvl w:val="0"/>
          <w:numId w:val="5"/>
        </w:numPr>
        <w:spacing w:before="100" w:beforeAutospacing="1" w:after="100" w:afterAutospacing="1"/>
        <w:ind w:left="210"/>
        <w:rPr>
          <w:rFonts w:eastAsia="Times New Roman"/>
          <w:color w:val="1E2120"/>
        </w:rPr>
      </w:pPr>
      <w:r w:rsidRPr="005B300D">
        <w:rPr>
          <w:rFonts w:eastAsia="Times New Roman"/>
          <w:color w:val="1E2120"/>
        </w:rPr>
        <w:lastRenderedPageBreak/>
        <w:t>специалист по охране труда или лицо, на которое заведующим возложены обязанности специалиста по охране труда, прошедшее обучение по вопросам охраны труда (ответственный по охране труда).</w:t>
      </w:r>
    </w:p>
    <w:p w14:paraId="326A0383" w14:textId="6AEE7889" w:rsidR="00751FC4" w:rsidRPr="005B300D" w:rsidRDefault="00751FC4" w:rsidP="00751FC4">
      <w:pPr>
        <w:pStyle w:val="a6"/>
        <w:rPr>
          <w:color w:val="1E2120"/>
        </w:rPr>
      </w:pPr>
      <w:r w:rsidRPr="005B300D">
        <w:rPr>
          <w:color w:val="1E2120"/>
        </w:rPr>
        <w:t>3.5. Лица, непосредственно проводившие занятия (мероприятия) и (или) осуществлявшие руководство за безопасным проведением данных занятий (мероприятий), во время которых произошел несчастный случай с воспитанником, в состав комиссии не включаются.</w:t>
      </w:r>
      <w:r w:rsidRPr="005B300D">
        <w:rPr>
          <w:color w:val="1E2120"/>
        </w:rPr>
        <w:br/>
        <w:t>3.6. Расследование проводится комиссией в течение трех календарных дней с момента происшествия.</w:t>
      </w:r>
      <w:r w:rsidRPr="005B300D">
        <w:rPr>
          <w:color w:val="1E2120"/>
        </w:rPr>
        <w:br/>
        <w:t>3.7. 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Учредителем незамедлительно.</w:t>
      </w:r>
      <w:r w:rsidRPr="005B300D">
        <w:rPr>
          <w:color w:val="1E2120"/>
        </w:rPr>
        <w:br/>
        <w:t xml:space="preserve">3.8. Комиссию возглавляет руководитель Учредителя или уполномоченное им лицо. Комиссия действует в соответствии с </w:t>
      </w:r>
      <w:hyperlink r:id="rId5" w:tgtFrame="_blank" w:history="1">
        <w:r w:rsidRPr="005B300D">
          <w:rPr>
            <w:rStyle w:val="a3"/>
          </w:rPr>
          <w:t>Положением о комиссии по охране труда в ДОУ</w:t>
        </w:r>
      </w:hyperlink>
      <w:r w:rsidRPr="005B300D">
        <w:rPr>
          <w:color w:val="1E2120"/>
        </w:rPr>
        <w:br/>
        <w:t>3.9. В состав комиссии включаются представители ДОУ, в которой произошел несчастный случай, и иного представительного органа воспитанников дошкольной образовательной организации.</w:t>
      </w:r>
      <w:r w:rsidRPr="005B300D">
        <w:rPr>
          <w:color w:val="1E2120"/>
        </w:rPr>
        <w:br/>
        <w:t>3.10. В состав комиссии могут быть по согласованию включены представители Министерства просвещения Российской Федерации, Профессионального союза работников народного образования и науки Российской Федерации.</w:t>
      </w:r>
      <w:r w:rsidRPr="005B300D">
        <w:rPr>
          <w:color w:val="1E2120"/>
        </w:rPr>
        <w:br/>
        <w:t>3.11. В случае группового несчастного случая, расследование проводится комиссией в течении пятнадцати календарных дней с момента происшествия.</w:t>
      </w:r>
      <w:r w:rsidRPr="005B300D">
        <w:rPr>
          <w:color w:val="1E2120"/>
        </w:rPr>
        <w:br/>
        <w:t>3.12. О несчастном случае (в том числе групповом), который по истечении времени перешел в категорию тяжелого несчастного случая или несчастного случая со смертельным исходом, заведующий в течение трех суток после получения информации о последствиях несчастного случая направляет сообщение:</w:t>
      </w:r>
    </w:p>
    <w:p w14:paraId="281579B4" w14:textId="77777777" w:rsidR="00751FC4" w:rsidRPr="005B300D" w:rsidRDefault="00751FC4" w:rsidP="00751FC4">
      <w:pPr>
        <w:numPr>
          <w:ilvl w:val="0"/>
          <w:numId w:val="6"/>
        </w:numPr>
        <w:spacing w:before="100" w:beforeAutospacing="1" w:after="100" w:afterAutospacing="1"/>
        <w:ind w:left="210"/>
        <w:rPr>
          <w:rFonts w:eastAsia="Times New Roman"/>
          <w:color w:val="1E2120"/>
        </w:rPr>
      </w:pPr>
      <w:r w:rsidRPr="005B300D">
        <w:rPr>
          <w:rFonts w:eastAsia="Times New Roman"/>
          <w:color w:val="1E2120"/>
        </w:rPr>
        <w:t>Учредителю;</w:t>
      </w:r>
    </w:p>
    <w:p w14:paraId="5AEAC24F" w14:textId="77777777" w:rsidR="00751FC4" w:rsidRPr="005B300D" w:rsidRDefault="00751FC4" w:rsidP="00751FC4">
      <w:pPr>
        <w:numPr>
          <w:ilvl w:val="0"/>
          <w:numId w:val="6"/>
        </w:numPr>
        <w:spacing w:before="100" w:beforeAutospacing="1" w:after="100" w:afterAutospacing="1"/>
        <w:ind w:left="210"/>
        <w:rPr>
          <w:rFonts w:eastAsia="Times New Roman"/>
          <w:color w:val="1E2120"/>
        </w:rPr>
      </w:pPr>
      <w:r w:rsidRPr="005B300D">
        <w:rPr>
          <w:rFonts w:eastAsia="Times New Roman"/>
          <w:color w:val="1E2120"/>
        </w:rPr>
        <w:t>в территориальный орган Министерства внутренних дел Российской Федерации.</w:t>
      </w:r>
    </w:p>
    <w:p w14:paraId="7B2D3B52" w14:textId="77777777" w:rsidR="00751FC4" w:rsidRPr="005B300D" w:rsidRDefault="00751FC4" w:rsidP="00751FC4">
      <w:pPr>
        <w:pStyle w:val="a6"/>
        <w:rPr>
          <w:color w:val="1E2120"/>
        </w:rPr>
      </w:pPr>
      <w:r w:rsidRPr="005B300D">
        <w:rPr>
          <w:color w:val="1E2120"/>
        </w:rPr>
        <w:t xml:space="preserve">3.13. Несчастный случай, о котором не было своевременно сообщено заведующему ДОУ или </w:t>
      </w:r>
      <w:proofErr w:type="gramStart"/>
      <w:r w:rsidRPr="005B300D">
        <w:rPr>
          <w:color w:val="1E2120"/>
        </w:rPr>
        <w:t>в результате</w:t>
      </w:r>
      <w:proofErr w:type="gramEnd"/>
      <w:r w:rsidRPr="005B300D">
        <w:rPr>
          <w:color w:val="1E2120"/>
        </w:rPr>
        <w:t xml:space="preserve"> которого утрата здоровья у ребенка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родителей (законного представителя) несовершеннолетнего пострадавшего в течение одного месяца со дня поступления указанного заявления в дошкольное образовательное учреждение. Срок подачи заявления не ограничен.</w:t>
      </w:r>
      <w:r w:rsidRPr="005B300D">
        <w:rPr>
          <w:color w:val="1E2120"/>
        </w:rPr>
        <w:br/>
        <w:t>3.14. При необходимости проведения дополнительной проверки обстоятельств несчастного случая срок расследования несчастного случая с воспитанниками может быть продлен распорядительным актом заведующего ДОУ или Учредителем, утвердившим состав комиссии, с учетом изложенных председателем комиссии причин продления, до тридцати календарных дней.</w:t>
      </w:r>
      <w:r w:rsidRPr="005B300D">
        <w:rPr>
          <w:color w:val="1E2120"/>
        </w:rPr>
        <w:br/>
        <w:t>3.15. Каждый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w:t>
      </w:r>
    </w:p>
    <w:p w14:paraId="1149A4D7"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4. Порядок работы комиссий при расследовании несчастного случая с воспитанниками</w:t>
      </w:r>
    </w:p>
    <w:p w14:paraId="51457CE2" w14:textId="77777777" w:rsidR="00751FC4" w:rsidRPr="005B300D" w:rsidRDefault="00751FC4" w:rsidP="00751FC4">
      <w:pPr>
        <w:pStyle w:val="a6"/>
        <w:rPr>
          <w:color w:val="1E2120"/>
        </w:rPr>
      </w:pPr>
      <w:r w:rsidRPr="005B300D">
        <w:rPr>
          <w:color w:val="1E2120"/>
        </w:rPr>
        <w:t xml:space="preserve">4.1. </w:t>
      </w:r>
      <w:ins w:id="3" w:author="Unknown">
        <w:r w:rsidRPr="005B300D">
          <w:rPr>
            <w:color w:val="1E2120"/>
            <w:u w:val="single"/>
          </w:rPr>
          <w:t>Комиссия ДОУ по расследованию несчастного случая обязана:</w:t>
        </w:r>
      </w:ins>
    </w:p>
    <w:p w14:paraId="71D4CD74"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lastRenderedPageBreak/>
        <w:t>получить письменное объяснение от пострадавшего (по возможности), должностного лица, проводившего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занятия или мероприятия;</w:t>
      </w:r>
    </w:p>
    <w:p w14:paraId="0BDAD5CD"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 xml:space="preserve">составить протокол опроса очевидцев несчастного случая, должностного лица, проводившего занятие (мероприятие) в дошкольной образовательной организации по рекомендуемому образцу, приведенному в приложении к Положению о расследовании и учете несчастных случаев с воспитанниками </w:t>
      </w:r>
      <w:r w:rsidRPr="005B300D">
        <w:rPr>
          <w:rStyle w:val="a4"/>
          <w:rFonts w:eastAsia="Times New Roman"/>
          <w:color w:val="1E2120"/>
        </w:rPr>
        <w:t>(Приложение 3)</w:t>
      </w:r>
      <w:r w:rsidRPr="005B300D">
        <w:rPr>
          <w:rFonts w:eastAsia="Times New Roman"/>
          <w:color w:val="1E2120"/>
        </w:rPr>
        <w:t>;</w:t>
      </w:r>
    </w:p>
    <w:p w14:paraId="6548DA49"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или заключение о причине смерти;</w:t>
      </w:r>
    </w:p>
    <w:p w14:paraId="36EB00EE"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 xml:space="preserve">составить протокол осмотра места несчастного случая на основании образца, приведенного в приложении, схему места несчастного случая, произвести, по возможности, фотографирование или видеосъемку </w:t>
      </w:r>
      <w:r w:rsidRPr="005B300D">
        <w:rPr>
          <w:rStyle w:val="a4"/>
          <w:rFonts w:eastAsia="Times New Roman"/>
          <w:color w:val="1E2120"/>
        </w:rPr>
        <w:t>(Приложение 4)</w:t>
      </w:r>
      <w:r w:rsidRPr="005B300D">
        <w:rPr>
          <w:rFonts w:eastAsia="Times New Roman"/>
          <w:color w:val="1E2120"/>
        </w:rPr>
        <w:t>;</w:t>
      </w:r>
    </w:p>
    <w:p w14:paraId="708F7F34"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изучить документы, характеризующие условия осуществления воспитательно-образовательной деятельности, проводимого занятия (мероприятия);</w:t>
      </w:r>
    </w:p>
    <w:p w14:paraId="4C0FD870"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сделать выписки из журнала регистрации инструктажа по охране труда с детьми о прохождении пострадавшим инструктажа в соответствии с локальными нормативными актами, принятыми ДОУ, предписаний органов государственного контроля и общественного контроля (надзора), и касающихся предмета расследования, изучить состояние выполнения предписаний об устранении допущенных нарушений;</w:t>
      </w:r>
    </w:p>
    <w:p w14:paraId="16EF25EB"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 xml:space="preserve">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w:t>
      </w:r>
      <w:proofErr w:type="gramStart"/>
      <w:r w:rsidRPr="005B300D">
        <w:rPr>
          <w:rFonts w:eastAsia="Times New Roman"/>
          <w:color w:val="1E2120"/>
        </w:rPr>
        <w:t>за это лиц</w:t>
      </w:r>
      <w:proofErr w:type="gramEnd"/>
      <w:r w:rsidRPr="005B300D">
        <w:rPr>
          <w:rFonts w:eastAsia="Times New Roman"/>
          <w:color w:val="1E2120"/>
        </w:rPr>
        <w:t>;</w:t>
      </w:r>
    </w:p>
    <w:p w14:paraId="6F8E6B0E" w14:textId="77777777" w:rsidR="00751FC4" w:rsidRPr="005B300D" w:rsidRDefault="00751FC4" w:rsidP="00751FC4">
      <w:pPr>
        <w:numPr>
          <w:ilvl w:val="0"/>
          <w:numId w:val="7"/>
        </w:numPr>
        <w:spacing w:before="100" w:beforeAutospacing="1" w:after="100" w:afterAutospacing="1"/>
        <w:ind w:left="210"/>
        <w:rPr>
          <w:rFonts w:eastAsia="Times New Roman"/>
          <w:color w:val="1E2120"/>
        </w:rPr>
      </w:pPr>
      <w:r w:rsidRPr="005B300D">
        <w:rPr>
          <w:rFonts w:eastAsia="Times New Roman"/>
          <w:color w:val="1E2120"/>
        </w:rPr>
        <w:t xml:space="preserve">составить акт о расследовании несчастного случая с воспитанником, рекомендуемый образец которого приведен в приложении </w:t>
      </w:r>
      <w:r w:rsidRPr="005B300D">
        <w:rPr>
          <w:rStyle w:val="a4"/>
          <w:rFonts w:eastAsia="Times New Roman"/>
          <w:color w:val="1E2120"/>
        </w:rPr>
        <w:t>(Приложение 5)</w:t>
      </w:r>
      <w:r w:rsidRPr="005B300D">
        <w:rPr>
          <w:rFonts w:eastAsia="Times New Roman"/>
          <w:color w:val="1E2120"/>
        </w:rPr>
        <w:t>.</w:t>
      </w:r>
    </w:p>
    <w:p w14:paraId="45ADEB40" w14:textId="77777777" w:rsidR="00751FC4" w:rsidRPr="005B300D" w:rsidRDefault="00751FC4" w:rsidP="00751FC4">
      <w:pPr>
        <w:pStyle w:val="a6"/>
        <w:rPr>
          <w:color w:val="1E2120"/>
        </w:rPr>
      </w:pPr>
      <w:r w:rsidRPr="005B300D">
        <w:rPr>
          <w:color w:val="1E2120"/>
        </w:rPr>
        <w:t xml:space="preserve">4.2. </w:t>
      </w:r>
      <w:ins w:id="4" w:author="Unknown">
        <w:r w:rsidRPr="005B300D">
          <w:rPr>
            <w:color w:val="1E2120"/>
            <w:u w:val="single"/>
          </w:rPr>
          <w:t>Комиссия, созданная Учредителем для расследования несчастного случая, обязана:</w:t>
        </w:r>
      </w:ins>
    </w:p>
    <w:p w14:paraId="3C26D722"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получить письменное объяснение от пострадавшего (по возможности), должностного лица, проводившего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занятия или мероприятия;</w:t>
      </w:r>
    </w:p>
    <w:p w14:paraId="391807DF"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составить протокол опроса очевидцев несчастного случая, должностного лица, проводившего занятие (мероприятие) в ДОУ, рекомендуемый образец которого приведен в приложении;</w:t>
      </w:r>
    </w:p>
    <w:p w14:paraId="69F2CBA7"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запросить в медицинской организации медицинское заключение или заключение о причине смерти;</w:t>
      </w:r>
    </w:p>
    <w:p w14:paraId="227BB71D"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составить протокол осмотра места несчастного случая, рекомендуемый образец которого приведен в приложении, схему места несчастного случая, произвести, по возможности, фотографирование или видеосъемку;</w:t>
      </w:r>
    </w:p>
    <w:p w14:paraId="7F2C8728"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изучить документы, характеризующие условия осуществления образовательной деятельности, проводимого занятия (мероприятия);</w:t>
      </w:r>
    </w:p>
    <w:p w14:paraId="6A4A0F80"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сделать выписки из журнала регистрации инструктажа по охране труда с воспитанником о прохождении пострадавшим обучения или инструктажа в соответствии с локальными нормативными актами, принятыми ДОУ, предписаний органов государственного контроля и общественного контроля (надзора), выданных учреждению, и касающихся предмета расследования, изучить состояние выполнения предписаний об устранении допущенных нарушений;</w:t>
      </w:r>
    </w:p>
    <w:p w14:paraId="36419903"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t xml:space="preserve">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w:t>
      </w:r>
      <w:proofErr w:type="gramStart"/>
      <w:r w:rsidRPr="005B300D">
        <w:rPr>
          <w:rFonts w:eastAsia="Times New Roman"/>
          <w:color w:val="1E2120"/>
        </w:rPr>
        <w:t>за это лиц</w:t>
      </w:r>
      <w:proofErr w:type="gramEnd"/>
      <w:r w:rsidRPr="005B300D">
        <w:rPr>
          <w:rFonts w:eastAsia="Times New Roman"/>
          <w:color w:val="1E2120"/>
        </w:rPr>
        <w:t>;</w:t>
      </w:r>
    </w:p>
    <w:p w14:paraId="0D97D711" w14:textId="77777777" w:rsidR="00751FC4" w:rsidRPr="005B300D" w:rsidRDefault="00751FC4" w:rsidP="00751FC4">
      <w:pPr>
        <w:numPr>
          <w:ilvl w:val="0"/>
          <w:numId w:val="8"/>
        </w:numPr>
        <w:spacing w:before="100" w:beforeAutospacing="1" w:after="100" w:afterAutospacing="1"/>
        <w:ind w:left="210"/>
        <w:rPr>
          <w:rFonts w:eastAsia="Times New Roman"/>
          <w:color w:val="1E2120"/>
        </w:rPr>
      </w:pPr>
      <w:r w:rsidRPr="005B300D">
        <w:rPr>
          <w:rFonts w:eastAsia="Times New Roman"/>
          <w:color w:val="1E2120"/>
        </w:rPr>
        <w:lastRenderedPageBreak/>
        <w:t xml:space="preserve">составить акт о расследовании группового несчастного случая, тяжелого несчастного случая, либо несчастного случая со смертельным исходом с ребенком, рекомендуемый образец которого приведен в приложении (при групповом несчастном случае акт о несчастном случае с воспитанниками составляется на каждого пострадавшего) </w:t>
      </w:r>
      <w:r w:rsidRPr="005B300D">
        <w:rPr>
          <w:rStyle w:val="a4"/>
          <w:rFonts w:eastAsia="Times New Roman"/>
          <w:color w:val="1E2120"/>
        </w:rPr>
        <w:t>(Приложение 6)</w:t>
      </w:r>
      <w:r w:rsidRPr="005B300D">
        <w:rPr>
          <w:rFonts w:eastAsia="Times New Roman"/>
          <w:color w:val="1E2120"/>
        </w:rPr>
        <w:t>.</w:t>
      </w:r>
    </w:p>
    <w:p w14:paraId="15226BE3" w14:textId="77777777" w:rsidR="00751FC4" w:rsidRPr="005B300D" w:rsidRDefault="00751FC4" w:rsidP="00751FC4">
      <w:pPr>
        <w:pStyle w:val="a6"/>
        <w:rPr>
          <w:color w:val="1E2120"/>
        </w:rPr>
      </w:pPr>
      <w:r w:rsidRPr="005B300D">
        <w:rPr>
          <w:color w:val="1E2120"/>
        </w:rPr>
        <w:t>4.3. По требованию комиссии заведующий дошкольным образовательным учреждением, в котором произошел несчастный случай с воспитанником, в необходимых для проведения расследования случаях, за счет средств ДОУ обеспечивает получение от компетентных органов экспертного заключения по результатам:</w:t>
      </w:r>
    </w:p>
    <w:p w14:paraId="6491AC98" w14:textId="77777777" w:rsidR="00751FC4" w:rsidRPr="005B300D" w:rsidRDefault="00751FC4" w:rsidP="00751FC4">
      <w:pPr>
        <w:numPr>
          <w:ilvl w:val="0"/>
          <w:numId w:val="9"/>
        </w:numPr>
        <w:spacing w:before="100" w:beforeAutospacing="1" w:after="100" w:afterAutospacing="1"/>
        <w:ind w:left="210"/>
        <w:rPr>
          <w:rFonts w:eastAsia="Times New Roman"/>
          <w:color w:val="1E2120"/>
        </w:rPr>
      </w:pPr>
      <w:r w:rsidRPr="005B300D">
        <w:rPr>
          <w:rFonts w:eastAsia="Times New Roman"/>
          <w:color w:val="1E2120"/>
        </w:rPr>
        <w:t>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w:t>
      </w:r>
    </w:p>
    <w:p w14:paraId="439727D9" w14:textId="77777777" w:rsidR="00751FC4" w:rsidRPr="005B300D" w:rsidRDefault="00751FC4" w:rsidP="00751FC4">
      <w:pPr>
        <w:numPr>
          <w:ilvl w:val="0"/>
          <w:numId w:val="9"/>
        </w:numPr>
        <w:spacing w:before="100" w:beforeAutospacing="1" w:after="100" w:afterAutospacing="1"/>
        <w:ind w:left="210"/>
        <w:rPr>
          <w:rFonts w:eastAsia="Times New Roman"/>
          <w:color w:val="1E2120"/>
        </w:rPr>
      </w:pPr>
      <w:r w:rsidRPr="005B300D">
        <w:rPr>
          <w:rFonts w:eastAsia="Times New Roman"/>
          <w:color w:val="1E2120"/>
        </w:rPr>
        <w:t>медицинской экспертизы;</w:t>
      </w:r>
    </w:p>
    <w:p w14:paraId="18E08780" w14:textId="77777777" w:rsidR="00751FC4" w:rsidRPr="005B300D" w:rsidRDefault="00751FC4" w:rsidP="00751FC4">
      <w:pPr>
        <w:numPr>
          <w:ilvl w:val="0"/>
          <w:numId w:val="9"/>
        </w:numPr>
        <w:spacing w:before="100" w:beforeAutospacing="1" w:after="100" w:afterAutospacing="1"/>
        <w:ind w:left="210"/>
        <w:rPr>
          <w:rFonts w:eastAsia="Times New Roman"/>
          <w:color w:val="1E2120"/>
        </w:rPr>
      </w:pPr>
      <w:r w:rsidRPr="005B300D">
        <w:rPr>
          <w:rFonts w:eastAsia="Times New Roman"/>
          <w:color w:val="1E2120"/>
        </w:rPr>
        <w:t>экспертизы качества медицинской помощи;</w:t>
      </w:r>
    </w:p>
    <w:p w14:paraId="78BB00E7" w14:textId="77777777" w:rsidR="00751FC4" w:rsidRPr="005B300D" w:rsidRDefault="00751FC4" w:rsidP="00751FC4">
      <w:pPr>
        <w:numPr>
          <w:ilvl w:val="0"/>
          <w:numId w:val="9"/>
        </w:numPr>
        <w:spacing w:before="100" w:beforeAutospacing="1" w:after="100" w:afterAutospacing="1"/>
        <w:ind w:left="210"/>
        <w:rPr>
          <w:rFonts w:eastAsia="Times New Roman"/>
          <w:color w:val="1E2120"/>
        </w:rPr>
      </w:pPr>
      <w:r w:rsidRPr="005B300D">
        <w:rPr>
          <w:rFonts w:eastAsia="Times New Roman"/>
          <w:color w:val="1E2120"/>
        </w:rPr>
        <w:t>ветеринарно-санитарной экспертизы;</w:t>
      </w:r>
    </w:p>
    <w:p w14:paraId="391EA218" w14:textId="77777777" w:rsidR="00751FC4" w:rsidRPr="005B300D" w:rsidRDefault="00751FC4" w:rsidP="00751FC4">
      <w:pPr>
        <w:numPr>
          <w:ilvl w:val="0"/>
          <w:numId w:val="9"/>
        </w:numPr>
        <w:spacing w:before="100" w:beforeAutospacing="1" w:after="100" w:afterAutospacing="1"/>
        <w:ind w:left="210"/>
        <w:rPr>
          <w:rFonts w:eastAsia="Times New Roman"/>
          <w:color w:val="1E2120"/>
        </w:rPr>
      </w:pPr>
      <w:r w:rsidRPr="005B300D">
        <w:rPr>
          <w:rFonts w:eastAsia="Times New Roman"/>
          <w:color w:val="1E2120"/>
        </w:rPr>
        <w:t>или иной необходимой для расследования экспертизы.</w:t>
      </w:r>
    </w:p>
    <w:p w14:paraId="673D3614" w14:textId="77777777" w:rsidR="00751FC4" w:rsidRPr="005B300D" w:rsidRDefault="00751FC4" w:rsidP="00751FC4">
      <w:pPr>
        <w:pStyle w:val="a6"/>
        <w:rPr>
          <w:color w:val="1E2120"/>
        </w:rPr>
      </w:pPr>
      <w:r w:rsidRPr="005B300D">
        <w:rPr>
          <w:color w:val="1E2120"/>
        </w:rPr>
        <w:t>4.4. Медицинская организация, в которую доставлен (или обратился с родителями) пострадавший в результате несчастного случая, произошедшего во время пребывания в детском саду, обязана по запросу заведующего ДОУ выдать медицинское заключение или заключение о причине смерти.</w:t>
      </w:r>
      <w:r w:rsidRPr="005B300D">
        <w:rPr>
          <w:color w:val="1E2120"/>
        </w:rPr>
        <w:br/>
        <w:t xml:space="preserve">4.5. </w:t>
      </w:r>
      <w:ins w:id="5" w:author="Unknown">
        <w:r w:rsidRPr="005B300D">
          <w:rPr>
            <w:color w:val="1E2120"/>
            <w:u w:val="single"/>
          </w:rPr>
          <w:t>Материалы расследования несчастного случая с воспитанниками включают:</w:t>
        </w:r>
      </w:ins>
    </w:p>
    <w:p w14:paraId="3250826C"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распорядительный акт о создании комиссии по расследованию несчастного случая;</w:t>
      </w:r>
    </w:p>
    <w:p w14:paraId="55A824F4"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письменное объяснение от пострадавшего (по возможности);</w:t>
      </w:r>
    </w:p>
    <w:p w14:paraId="2E9E7591"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протокол опроса очевидцев несчастного случая, должностного лица, проводившего занятие (мероприятие);</w:t>
      </w:r>
    </w:p>
    <w:p w14:paraId="1010F5C0"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планы, эскизы, схемы, протокол осмотра и описания места несчастного случая, при необходимости фото- и видеоматериалы;</w:t>
      </w:r>
    </w:p>
    <w:p w14:paraId="75B07175"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информацию о проведенных мероприятиях по предупреждению травматизма с пострадавшим;</w:t>
      </w:r>
    </w:p>
    <w:p w14:paraId="0CFD83E0"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экспертные заключения специалистов, результаты технических расчетов, лабораторных исследований и испытаний (при необходимости);</w:t>
      </w:r>
    </w:p>
    <w:p w14:paraId="74B8F147"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медицинское заключение или заключение о причине смерти (в случае их представления лицами, имеющими право на их получение);</w:t>
      </w:r>
    </w:p>
    <w:p w14:paraId="760D26E1"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 xml:space="preserve">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w:t>
      </w:r>
      <w:proofErr w:type="gramStart"/>
      <w:r w:rsidRPr="005B300D">
        <w:rPr>
          <w:rFonts w:eastAsia="Times New Roman"/>
          <w:color w:val="1E2120"/>
        </w:rPr>
        <w:t>за это лиц</w:t>
      </w:r>
      <w:proofErr w:type="gramEnd"/>
      <w:r w:rsidRPr="005B300D">
        <w:rPr>
          <w:rFonts w:eastAsia="Times New Roman"/>
          <w:color w:val="1E2120"/>
        </w:rPr>
        <w:t>;</w:t>
      </w:r>
    </w:p>
    <w:p w14:paraId="719969C4" w14:textId="77777777" w:rsidR="00751FC4" w:rsidRPr="005B300D" w:rsidRDefault="00751FC4" w:rsidP="00751FC4">
      <w:pPr>
        <w:numPr>
          <w:ilvl w:val="0"/>
          <w:numId w:val="10"/>
        </w:numPr>
        <w:spacing w:before="100" w:beforeAutospacing="1" w:after="100" w:afterAutospacing="1"/>
        <w:ind w:left="210"/>
        <w:rPr>
          <w:rFonts w:eastAsia="Times New Roman"/>
          <w:color w:val="1E2120"/>
        </w:rPr>
      </w:pPr>
      <w:r w:rsidRPr="005B300D">
        <w:rPr>
          <w:rFonts w:eastAsia="Times New Roman"/>
          <w:color w:val="1E2120"/>
        </w:rPr>
        <w:t>другие документы по усмотрению комиссии.</w:t>
      </w:r>
    </w:p>
    <w:p w14:paraId="257B70ED" w14:textId="77777777" w:rsidR="00751FC4" w:rsidRPr="005B300D" w:rsidRDefault="00751FC4" w:rsidP="00751FC4">
      <w:pPr>
        <w:pStyle w:val="a6"/>
        <w:rPr>
          <w:color w:val="1E2120"/>
        </w:rPr>
      </w:pPr>
      <w:r w:rsidRPr="005B300D">
        <w:rPr>
          <w:color w:val="1E2120"/>
        </w:rPr>
        <w:t>4.6. Акт о расследовании несчастного случая с воспитанниками составляется в трех экземплярах и не позднее трех рабочих дней после завершения расследования утверждается заведующим и заверяется печатью данного дошкольного образовательного учреждения.</w:t>
      </w:r>
      <w:r w:rsidRPr="005B300D">
        <w:rPr>
          <w:color w:val="1E2120"/>
        </w:rPr>
        <w:br/>
        <w:t>4.6.1. Первый экземпляр акта о расследовании несчастного случая с воспитанником выдается родителям (законному представителю) несовершеннолетнего пострадавшего.</w:t>
      </w:r>
      <w:r w:rsidRPr="005B300D">
        <w:rPr>
          <w:color w:val="1E2120"/>
        </w:rPr>
        <w:br/>
        <w:t>4.6.2. Второй экземпляр акта о расследовании несчастного случая с воспитанниками вместе с материалами расследования хранится в дошкольном образовательном учреждении в течение сорока пяти лет.</w:t>
      </w:r>
      <w:r w:rsidRPr="005B300D">
        <w:rPr>
          <w:color w:val="1E2120"/>
        </w:rPr>
        <w:br/>
        <w:t xml:space="preserve">4.6.3. Третий экземпляр акта о расследовании несчастного случая с воспитанником вместе </w:t>
      </w:r>
      <w:r w:rsidRPr="005B300D">
        <w:rPr>
          <w:color w:val="1E2120"/>
        </w:rPr>
        <w:lastRenderedPageBreak/>
        <w:t>с копиями материалов расследования направляется Учредителю.</w:t>
      </w:r>
      <w:r w:rsidRPr="005B300D">
        <w:rPr>
          <w:color w:val="1E2120"/>
        </w:rPr>
        <w:br/>
        <w:t xml:space="preserve">4.6.4. Информация о несчастном случае регистрируется учреждением в журнале регистрации несчастных случаев с воспитанниками, рекомендуемый образец которого приведен в приложении (далее - журнал регистрации) </w:t>
      </w:r>
      <w:r w:rsidRPr="005B300D">
        <w:rPr>
          <w:rStyle w:val="a4"/>
          <w:color w:val="1E2120"/>
        </w:rPr>
        <w:t>(Приложение 7)</w:t>
      </w:r>
      <w:r w:rsidRPr="005B300D">
        <w:rPr>
          <w:color w:val="1E2120"/>
        </w:rPr>
        <w:t>.</w:t>
      </w:r>
      <w:r w:rsidRPr="005B300D">
        <w:rPr>
          <w:color w:val="1E2120"/>
        </w:rPr>
        <w:br/>
        <w:t>4.7. Акт о расследовании группового несчастного случая, тяжелого несчастного случая либо несчастного случая со смертельным исходом с воспитанниками составляется в двух экземплярах.</w:t>
      </w:r>
      <w:r w:rsidRPr="005B300D">
        <w:rPr>
          <w:color w:val="1E2120"/>
        </w:rPr>
        <w:br/>
        <w:t>4.7.1. Первый экземпляр акта о расследовании группового несчастного случая, тяжелого несчастного случая либо несчастного случая со смертельным исходом с воспитанником вместе с материалами расследования хранится у Учредителя.</w:t>
      </w:r>
      <w:r w:rsidRPr="005B300D">
        <w:rPr>
          <w:color w:val="1E2120"/>
        </w:rPr>
        <w:br/>
        <w:t>4.7.2. Второй экземпляр акта о расследовании группового несчастного случая, тяжелого несчастного случая либо несчастного случая со смертельным исходом с воспитанником с копиями материалов расследования хранится в ДОУ в течение сорока пяти лет.</w:t>
      </w:r>
      <w:r w:rsidRPr="005B300D">
        <w:rPr>
          <w:color w:val="1E2120"/>
        </w:rPr>
        <w:br/>
        <w:t>4.7.3. Информация о групповом несчастном случае, тяжелом несчастном случае, несчастном случае со смертельным исходом регистрируется дошкольным образовательным учреждением в журнале регистрации.</w:t>
      </w:r>
      <w:r w:rsidRPr="005B300D">
        <w:rPr>
          <w:color w:val="1E2120"/>
        </w:rPr>
        <w:br/>
        <w:t>4.7.4. Копии акта о расследовании группового несчастного случая, тяжелого несчастного случая либо несчастного случая со смертельным исходом с воспитанником в течение трех рабочих дней после его регистрации направляются:</w:t>
      </w:r>
    </w:p>
    <w:p w14:paraId="0BA7FD28" w14:textId="77777777" w:rsidR="00751FC4" w:rsidRPr="005B300D" w:rsidRDefault="00751FC4" w:rsidP="00751FC4">
      <w:pPr>
        <w:numPr>
          <w:ilvl w:val="0"/>
          <w:numId w:val="11"/>
        </w:numPr>
        <w:spacing w:before="100" w:beforeAutospacing="1" w:after="100" w:afterAutospacing="1"/>
        <w:ind w:left="210"/>
        <w:rPr>
          <w:rFonts w:eastAsia="Times New Roman"/>
          <w:color w:val="1E2120"/>
        </w:rPr>
      </w:pPr>
      <w:r w:rsidRPr="005B300D">
        <w:rPr>
          <w:rFonts w:eastAsia="Times New Roman"/>
          <w:color w:val="1E2120"/>
        </w:rPr>
        <w:t>родителям (законному представителю) несовершеннолетнего пострадавшего;</w:t>
      </w:r>
    </w:p>
    <w:p w14:paraId="46A79ED4" w14:textId="77777777" w:rsidR="00751FC4" w:rsidRPr="005B300D" w:rsidRDefault="00751FC4" w:rsidP="00751FC4">
      <w:pPr>
        <w:numPr>
          <w:ilvl w:val="0"/>
          <w:numId w:val="11"/>
        </w:numPr>
        <w:spacing w:before="100" w:beforeAutospacing="1" w:after="100" w:afterAutospacing="1"/>
        <w:ind w:left="210"/>
        <w:rPr>
          <w:rFonts w:eastAsia="Times New Roman"/>
          <w:color w:val="1E2120"/>
        </w:rPr>
      </w:pPr>
      <w:r w:rsidRPr="005B300D">
        <w:rPr>
          <w:rFonts w:eastAsia="Times New Roman"/>
          <w:color w:val="1E2120"/>
        </w:rPr>
        <w:t>органам местного самоуправления;</w:t>
      </w:r>
    </w:p>
    <w:p w14:paraId="278506CE" w14:textId="77777777" w:rsidR="00751FC4" w:rsidRPr="005B300D" w:rsidRDefault="00751FC4" w:rsidP="00751FC4">
      <w:pPr>
        <w:numPr>
          <w:ilvl w:val="0"/>
          <w:numId w:val="11"/>
        </w:numPr>
        <w:spacing w:before="100" w:beforeAutospacing="1" w:after="100" w:afterAutospacing="1"/>
        <w:ind w:left="210"/>
        <w:rPr>
          <w:rFonts w:eastAsia="Times New Roman"/>
          <w:color w:val="1E2120"/>
        </w:rPr>
      </w:pPr>
      <w:r w:rsidRPr="005B300D">
        <w:rPr>
          <w:rFonts w:eastAsia="Times New Roman"/>
          <w:color w:val="1E2120"/>
        </w:rPr>
        <w:t>в Министерство просвещения Российской Федерации (по запросу);</w:t>
      </w:r>
    </w:p>
    <w:p w14:paraId="3562D3DE" w14:textId="77777777" w:rsidR="00751FC4" w:rsidRPr="005B300D" w:rsidRDefault="00751FC4" w:rsidP="00751FC4">
      <w:pPr>
        <w:numPr>
          <w:ilvl w:val="0"/>
          <w:numId w:val="11"/>
        </w:numPr>
        <w:spacing w:before="100" w:beforeAutospacing="1" w:after="100" w:afterAutospacing="1"/>
        <w:ind w:left="210"/>
        <w:rPr>
          <w:rFonts w:eastAsia="Times New Roman"/>
          <w:color w:val="1E2120"/>
        </w:rPr>
      </w:pPr>
      <w:r w:rsidRPr="005B300D">
        <w:rPr>
          <w:rFonts w:eastAsia="Times New Roman"/>
          <w:color w:val="1E2120"/>
        </w:rPr>
        <w:t>в территориальный орган Министерства внутренних дел (с приложением копий материалов расследования).</w:t>
      </w:r>
    </w:p>
    <w:p w14:paraId="2B66CCFB" w14:textId="77777777" w:rsidR="00751FC4" w:rsidRPr="005B300D" w:rsidRDefault="00751FC4" w:rsidP="00751FC4">
      <w:pPr>
        <w:pStyle w:val="a6"/>
        <w:rPr>
          <w:color w:val="1E2120"/>
        </w:rPr>
      </w:pPr>
      <w:r w:rsidRPr="005B300D">
        <w:rPr>
          <w:color w:val="1E2120"/>
        </w:rPr>
        <w:t>4.8. Документы по расследованию несчастного случая, оформляемые согласно настоящему Порядку расследования несчастных случаев с воспитанниками ДОУ, составляются в детском саду на русском языке либо на русском языке и государственном языке субъекта Российской Федерации, на территории которого произошел несчастный случай.</w:t>
      </w:r>
      <w:r w:rsidRPr="005B300D">
        <w:rPr>
          <w:color w:val="1E2120"/>
        </w:rPr>
        <w:br/>
        <w:t>4.9. В соответствии с настоящим Положением о порядке проведения расследования несчастных случаев с воспитанниками и по решению комиссии ДОУ, созданной для расследования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w:t>
      </w:r>
    </w:p>
    <w:p w14:paraId="21D29127" w14:textId="77777777" w:rsidR="00751FC4" w:rsidRPr="005B300D" w:rsidRDefault="00751FC4" w:rsidP="00751FC4">
      <w:pPr>
        <w:numPr>
          <w:ilvl w:val="0"/>
          <w:numId w:val="12"/>
        </w:numPr>
        <w:spacing w:before="100" w:beforeAutospacing="1" w:after="100" w:afterAutospacing="1"/>
        <w:ind w:left="210"/>
        <w:rPr>
          <w:rFonts w:eastAsia="Times New Roman"/>
          <w:color w:val="1E2120"/>
        </w:rPr>
      </w:pPr>
      <w:r w:rsidRPr="005B300D">
        <w:rPr>
          <w:rFonts w:eastAsia="Times New Roman"/>
          <w:color w:val="1E2120"/>
        </w:rPr>
        <w:t>несчастный случай, повлекший смерть воспитанника вследствие общего заболевания или самоубийства, подтвержденного медицинскими организациями и следственными органами;</w:t>
      </w:r>
    </w:p>
    <w:p w14:paraId="26174216" w14:textId="77777777" w:rsidR="00751FC4" w:rsidRPr="005B300D" w:rsidRDefault="00751FC4" w:rsidP="00751FC4">
      <w:pPr>
        <w:numPr>
          <w:ilvl w:val="0"/>
          <w:numId w:val="12"/>
        </w:numPr>
        <w:spacing w:before="100" w:beforeAutospacing="1" w:after="100" w:afterAutospacing="1"/>
        <w:ind w:left="210"/>
        <w:rPr>
          <w:rFonts w:eastAsia="Times New Roman"/>
          <w:color w:val="1E2120"/>
        </w:rPr>
      </w:pPr>
      <w:r w:rsidRPr="005B300D">
        <w:rPr>
          <w:rFonts w:eastAsia="Times New Roman"/>
          <w:color w:val="1E2120"/>
        </w:rPr>
        <w:t>несчастный случай, повлекший смерть воспитанника, единственной причиной которой (по заключению медицинской организации) явилось алкогольное, наркотическое или токсическое отравление воспитанника;</w:t>
      </w:r>
    </w:p>
    <w:p w14:paraId="654F1351" w14:textId="77777777" w:rsidR="00751FC4" w:rsidRPr="005B300D" w:rsidRDefault="00751FC4" w:rsidP="00751FC4">
      <w:pPr>
        <w:numPr>
          <w:ilvl w:val="0"/>
          <w:numId w:val="12"/>
        </w:numPr>
        <w:spacing w:before="100" w:beforeAutospacing="1" w:after="100" w:afterAutospacing="1"/>
        <w:ind w:left="210"/>
        <w:rPr>
          <w:rFonts w:eastAsia="Times New Roman"/>
          <w:color w:val="1E2120"/>
        </w:rPr>
      </w:pPr>
      <w:r w:rsidRPr="005B300D">
        <w:rPr>
          <w:rFonts w:eastAsia="Times New Roman"/>
          <w:color w:val="1E2120"/>
        </w:rPr>
        <w:t>несчастный случай, происшедший при совершении воспитанником действий, квалифицированных правоохранительными органами как преступление.</w:t>
      </w:r>
    </w:p>
    <w:p w14:paraId="25A4F5A6" w14:textId="67339657" w:rsidR="00751FC4" w:rsidRPr="005B300D" w:rsidRDefault="00751FC4" w:rsidP="00751FC4">
      <w:pPr>
        <w:pStyle w:val="a6"/>
        <w:rPr>
          <w:color w:val="1E2120"/>
        </w:rPr>
      </w:pPr>
      <w:r w:rsidRPr="005B300D">
        <w:rPr>
          <w:color w:val="1E2120"/>
        </w:rPr>
        <w:t>4.10. 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 образцам, приведенным в приложениях, к Порядку, в двух экземплярах.</w:t>
      </w:r>
      <w:r w:rsidRPr="005B300D">
        <w:rPr>
          <w:color w:val="1E2120"/>
        </w:rPr>
        <w:br/>
        <w:t>4.10.1. Первый экземпляр акта о расследовании несчастного случая, не связанного с образовательной деятельностью выдается на руки родителям (законному представителю) несовершеннолетнего пострадавшего.</w:t>
      </w:r>
      <w:r w:rsidRPr="005B300D">
        <w:rPr>
          <w:color w:val="1E2120"/>
        </w:rPr>
        <w:br/>
      </w:r>
      <w:r w:rsidRPr="005B300D">
        <w:rPr>
          <w:color w:val="1E2120"/>
        </w:rPr>
        <w:lastRenderedPageBreak/>
        <w:t>4.10.2. 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ДОУ в течение сорока пяти лет. При этом количество выдаваемых экземпляров зависит от числа пострадавших.</w:t>
      </w:r>
      <w:r w:rsidRPr="005B300D">
        <w:rPr>
          <w:color w:val="1E2120"/>
        </w:rPr>
        <w:br/>
        <w:t>4.10.3. Несчастные случаи, квалифицированные комиссией как не связанные с образовательной деятельностью, также фиксируются в журнале регистрации.</w:t>
      </w:r>
      <w:r w:rsidRPr="005B300D">
        <w:rPr>
          <w:color w:val="1E2120"/>
        </w:rPr>
        <w:br/>
        <w:t>4.11. Заведующий ДОУ или Учредитель, создавшие комиссии по расследованию несчастных случаев обязаны своевременно расследовать и учитывать несчастные случаи с воспитанниками, разрабатывать и реализовывать мероприятия по их предупреждению.</w:t>
      </w:r>
      <w:r w:rsidRPr="005B300D">
        <w:rPr>
          <w:color w:val="1E2120"/>
        </w:rPr>
        <w:br/>
        <w:t xml:space="preserve">4.12. Учет несчастных случаев с детьми и принятие мер по устранению причин несчастного случая в детском саду осуществляет заведующий путем фиксации в </w:t>
      </w:r>
      <w:hyperlink r:id="rId6" w:tgtFrame="_blank" w:history="1">
        <w:r w:rsidRPr="005B300D">
          <w:rPr>
            <w:rStyle w:val="a3"/>
          </w:rPr>
          <w:t>Журнале регистрации несчастных случаев с воспитанниками</w:t>
        </w:r>
      </w:hyperlink>
      <w:r w:rsidRPr="005B300D">
        <w:rPr>
          <w:color w:val="1E2120"/>
        </w:rPr>
        <w:t>.</w:t>
      </w:r>
      <w:r w:rsidRPr="005B300D">
        <w:rPr>
          <w:color w:val="1E2120"/>
        </w:rPr>
        <w:br/>
        <w:t>4.13. Разногласия, возникшие между родителем (законным представителем) несовершеннолетнего пострадавшего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воспитанниками, а также в случае отказа заведующего проводить расследование несчастного случая с воспитанником во время его пребывания в ДОУ рассматриваются в судебном порядке.</w:t>
      </w:r>
    </w:p>
    <w:p w14:paraId="4470B85F"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5. Порядок представления отчетов о несчастных случаях с воспитанниками</w:t>
      </w:r>
    </w:p>
    <w:p w14:paraId="335DF0E6" w14:textId="77777777" w:rsidR="00751FC4" w:rsidRPr="005B300D" w:rsidRDefault="00751FC4" w:rsidP="00751FC4">
      <w:pPr>
        <w:pStyle w:val="a6"/>
        <w:rPr>
          <w:color w:val="1E2120"/>
        </w:rPr>
      </w:pPr>
      <w:r w:rsidRPr="005B300D">
        <w:rPr>
          <w:color w:val="1E2120"/>
        </w:rPr>
        <w:t>5.1. Дошкольное образовательное учреждение до 20 января наступившего года направляют Учредителю отчет о происшедших несчастных случаях с воспитанниками за истекший год.</w:t>
      </w:r>
      <w:r w:rsidRPr="005B300D">
        <w:rPr>
          <w:color w:val="1E2120"/>
        </w:rPr>
        <w:br/>
        <w:t>5.2. Органы исполнительной власти субъектов Российской Федерации, осуществляющие государственное управление в сфере образования, до 1 марта наступившего года направляют в Министерство просвещения Российской Федерации отчет о происшедших несчастных случаях с воспитанниками дошкольных образовательных учреждений и находящихся в ведении органов местного самоуправления, осуществляющих управление в сфере образования, а также несчастных случаях с воспитанниками подведомственных организаций, осуществляющих образовательную деятельность за истекший год.</w:t>
      </w:r>
      <w:r w:rsidRPr="005B300D">
        <w:rPr>
          <w:color w:val="1E2120"/>
        </w:rPr>
        <w:br/>
        <w:t>5.3. Федеральные органы исполнительной власти, имеющие в своем ведении ДОУ, до 1 марта наступившего года направляют в Министерство просвещения Российской Федерации отчет о происшедших несчастных случаях за истекший год. За исключением случаев, когда учредителем дошкольного образовательного учреждения является Министерство просвещения Российской Федерации.</w:t>
      </w:r>
      <w:r w:rsidRPr="005B300D">
        <w:rPr>
          <w:color w:val="1E2120"/>
        </w:rPr>
        <w:br/>
        <w:t>5.4. На основании представленных отчетов о происшедших несчастных случаях Министерство просвещения Российской Федерации формирует обобщенные сведения о происшедших несчастных случаях с воспитанниками во время их пребывания в ДОУ по Российской Федерации.</w:t>
      </w:r>
    </w:p>
    <w:p w14:paraId="35EF7FF9"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6. Административная ответственность</w:t>
      </w:r>
    </w:p>
    <w:p w14:paraId="400D33D2" w14:textId="77777777" w:rsidR="00751FC4" w:rsidRPr="005B300D" w:rsidRDefault="00751FC4" w:rsidP="00751FC4">
      <w:pPr>
        <w:pStyle w:val="a6"/>
        <w:rPr>
          <w:color w:val="1E2120"/>
        </w:rPr>
      </w:pPr>
      <w:r w:rsidRPr="005B300D">
        <w:rPr>
          <w:color w:val="1E2120"/>
        </w:rPr>
        <w:t>6.1. К административной ответственности виновные должностные лица могут привлекаться органами Государственного надзора и муниципального контроля, техническими и правовыми инспекторами в виде штрафа.</w:t>
      </w:r>
    </w:p>
    <w:p w14:paraId="5589DA40"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7. Уголовная ответственность</w:t>
      </w:r>
    </w:p>
    <w:p w14:paraId="2486B6B9" w14:textId="77777777" w:rsidR="00751FC4" w:rsidRPr="005B300D" w:rsidRDefault="00751FC4" w:rsidP="00751FC4">
      <w:pPr>
        <w:pStyle w:val="a6"/>
        <w:rPr>
          <w:color w:val="1E2120"/>
        </w:rPr>
      </w:pPr>
      <w:r w:rsidRPr="005B300D">
        <w:rPr>
          <w:color w:val="1E2120"/>
        </w:rPr>
        <w:t xml:space="preserve">7.1. Уголовным Кодексом Российской Федерации предусмотрена ответственность за действия, которые повлекли за собой значительные негативные последствия, например </w:t>
      </w:r>
      <w:r w:rsidRPr="005B300D">
        <w:rPr>
          <w:color w:val="1E2120"/>
        </w:rPr>
        <w:lastRenderedPageBreak/>
        <w:t>причинение вреда здоровью, либо гибель людей.</w:t>
      </w:r>
      <w:r w:rsidRPr="005B300D">
        <w:rPr>
          <w:color w:val="1E2120"/>
        </w:rPr>
        <w:br/>
        <w:t>7.2. К уголовной ответственности могут быть привлечены только физические лица. К таковым относятся заведующие ДОУ, лица, ответственные за соблюдение тех или иных правил безопасности, работники дошкольного образовательного учреждения.</w:t>
      </w:r>
    </w:p>
    <w:p w14:paraId="5F1C9924" w14:textId="77777777" w:rsidR="00751FC4" w:rsidRPr="005B300D" w:rsidRDefault="00751FC4" w:rsidP="00751FC4">
      <w:pPr>
        <w:pStyle w:val="3"/>
        <w:rPr>
          <w:rFonts w:eastAsia="Times New Roman"/>
          <w:color w:val="1E2120"/>
          <w:sz w:val="24"/>
          <w:szCs w:val="24"/>
        </w:rPr>
      </w:pPr>
      <w:r w:rsidRPr="005B300D">
        <w:rPr>
          <w:rFonts w:eastAsia="Times New Roman"/>
          <w:color w:val="1E2120"/>
          <w:sz w:val="24"/>
          <w:szCs w:val="24"/>
        </w:rPr>
        <w:t>8. Заключительные положения</w:t>
      </w:r>
    </w:p>
    <w:p w14:paraId="672BF449" w14:textId="77777777" w:rsidR="00751FC4" w:rsidRPr="005B300D" w:rsidRDefault="00751FC4" w:rsidP="00751FC4">
      <w:pPr>
        <w:pStyle w:val="a6"/>
        <w:rPr>
          <w:color w:val="1E2120"/>
        </w:rPr>
      </w:pPr>
      <w:r w:rsidRPr="005B300D">
        <w:rPr>
          <w:color w:val="1E2120"/>
        </w:rPr>
        <w:t>8.1. Настоящее Положение о порядке расследования несчастных случаев является локальным нормативным актом ДОУ, принимается на педагогическом совете, согласовывается с родительским комитетом и утверждается (либо вводится в действие) приказом заведующего дошкольным образовательным учреждением.</w:t>
      </w:r>
      <w:r w:rsidRPr="005B300D">
        <w:rPr>
          <w:color w:val="1E2120"/>
        </w:rPr>
        <w:br/>
        <w:t>8.2. Все изменения и дополнения, вносимые в Положение о порядке расследования и учета несчастных случаев с воспитанниками ДОУ, оформляются в письменной форме в соответствии действующим законодательством Российской Федерации.</w:t>
      </w:r>
      <w:r w:rsidRPr="005B300D">
        <w:rPr>
          <w:color w:val="1E2120"/>
        </w:rPr>
        <w:br/>
        <w:t>8.3. Данное Положение о расследовании несчастных случаев с воспитанниками принимается в ДОУ на неопределенный срок. Изменения и дополнения к Положению принимаются в порядке, предусмотренном п.8.1. настоящего Положения.</w:t>
      </w:r>
      <w:r w:rsidRPr="005B300D">
        <w:rPr>
          <w:color w:val="1E2120"/>
        </w:rPr>
        <w:br/>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1C47782D" w14:textId="77777777" w:rsidR="00751FC4" w:rsidRPr="005B300D" w:rsidRDefault="00751FC4" w:rsidP="00751FC4">
      <w:pPr>
        <w:jc w:val="right"/>
        <w:rPr>
          <w:rFonts w:eastAsia="Times New Roman"/>
          <w:color w:val="1E2120"/>
        </w:rPr>
      </w:pPr>
      <w:ins w:id="6" w:author="Unknown">
        <w:r w:rsidRPr="005B300D">
          <w:rPr>
            <w:rStyle w:val="a5"/>
            <w:rFonts w:eastAsia="Times New Roman"/>
            <w:color w:val="1E2120"/>
            <w:u w:val="single"/>
          </w:rPr>
          <w:t>Приложение № 1</w:t>
        </w:r>
      </w:ins>
    </w:p>
    <w:p w14:paraId="7CDA2026"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Сообщение</w:t>
      </w:r>
      <w:r w:rsidRPr="005B300D">
        <w:rPr>
          <w:rFonts w:eastAsia="Times New Roman"/>
          <w:color w:val="1E2120"/>
          <w:sz w:val="24"/>
          <w:szCs w:val="24"/>
        </w:rPr>
        <w:br/>
        <w:t>о несчастном случае</w:t>
      </w:r>
    </w:p>
    <w:p w14:paraId="57104EC9" w14:textId="77777777" w:rsidR="00751FC4" w:rsidRPr="005B300D" w:rsidRDefault="00751FC4" w:rsidP="00751FC4">
      <w:pPr>
        <w:pStyle w:val="a6"/>
        <w:rPr>
          <w:color w:val="1E2120"/>
        </w:rPr>
      </w:pPr>
      <w:r w:rsidRPr="005B300D">
        <w:rPr>
          <w:color w:val="1E2120"/>
        </w:rPr>
        <w:t>1. Наименование ДОУ, адрес, телефон, факс, адрес электронной почты, наименование учредителя, в ведении которого находится дошкольное образовательное учреждение.</w:t>
      </w:r>
      <w:r w:rsidRPr="005B300D">
        <w:rPr>
          <w:color w:val="1E2120"/>
        </w:rPr>
        <w:br/>
        <w:t>2. Дата, время (местное), место несчастного случая, проводимое занятие (мероприятие) и краткое описание обстоятельств, при которых произошел несчастный случай, классификация несчастного случая.</w:t>
      </w:r>
      <w:r w:rsidRPr="005B300D">
        <w:rPr>
          <w:color w:val="1E2120"/>
        </w:rPr>
        <w:br/>
        <w:t>3. Число пострадавших, в том числе погибших (если таковые имеются).</w:t>
      </w:r>
      <w:r w:rsidRPr="005B300D">
        <w:rPr>
          <w:color w:val="1E2120"/>
        </w:rPr>
        <w:br/>
        <w:t>4. Фамилия, имя, отчество (при наличии), год рождения пострадавшего (пострадавших), в том числе погибшего (погибших).</w:t>
      </w:r>
      <w:r w:rsidRPr="005B300D">
        <w:rPr>
          <w:color w:val="1E2120"/>
        </w:rPr>
        <w:br/>
        <w:t>5. Характер полученных повреждений здоровья (при групповых несчастных случаях указывается для каждого пострадавшего отдельно).</w:t>
      </w:r>
      <w:r w:rsidRPr="005B300D">
        <w:rPr>
          <w:color w:val="1E2120"/>
        </w:rPr>
        <w:br/>
        <w:t>6. Фамилия, имя, отчество (при наличии), занимаемая должность передавшего сообщение, дата и время (местное) сообщения.</w:t>
      </w:r>
      <w:r w:rsidRPr="005B300D">
        <w:rPr>
          <w:color w:val="1E2120"/>
        </w:rPr>
        <w:br/>
        <w:t>7. Фамилия, имя, отчество (при наличии), занимаемая должность принявшего сообщение, дата и время (местное) получения сообщения.</w:t>
      </w:r>
    </w:p>
    <w:p w14:paraId="27AB4DF6" w14:textId="77777777" w:rsidR="00751FC4" w:rsidRPr="005B300D" w:rsidRDefault="00751FC4" w:rsidP="00751FC4">
      <w:pPr>
        <w:jc w:val="right"/>
        <w:rPr>
          <w:rFonts w:eastAsia="Times New Roman"/>
          <w:color w:val="1E2120"/>
        </w:rPr>
      </w:pPr>
      <w:ins w:id="7" w:author="Unknown">
        <w:r w:rsidRPr="005B300D">
          <w:rPr>
            <w:rStyle w:val="a5"/>
            <w:rFonts w:eastAsia="Times New Roman"/>
            <w:color w:val="1E2120"/>
            <w:u w:val="single"/>
          </w:rPr>
          <w:t>Приложение № 2</w:t>
        </w:r>
      </w:ins>
    </w:p>
    <w:p w14:paraId="71DAA125"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Схема сообщения</w:t>
      </w:r>
      <w:r w:rsidRPr="005B300D">
        <w:rPr>
          <w:rFonts w:eastAsia="Times New Roman"/>
          <w:color w:val="1E2120"/>
          <w:sz w:val="24"/>
          <w:szCs w:val="24"/>
        </w:rPr>
        <w:br/>
        <w:t>о групповом несчастном случае, несчастном случае со смертельным исходом</w:t>
      </w:r>
    </w:p>
    <w:p w14:paraId="6B64ECEB" w14:textId="77777777" w:rsidR="00751FC4" w:rsidRPr="005B300D" w:rsidRDefault="00751FC4" w:rsidP="00751FC4">
      <w:pPr>
        <w:pStyle w:val="a6"/>
        <w:jc w:val="center"/>
        <w:rPr>
          <w:color w:val="1E2120"/>
        </w:rPr>
      </w:pPr>
      <w:r w:rsidRPr="005B300D">
        <w:rPr>
          <w:color w:val="1E2120"/>
        </w:rPr>
        <w:t>__________________________________</w:t>
      </w:r>
      <w:r w:rsidRPr="005B300D">
        <w:rPr>
          <w:color w:val="1E2120"/>
        </w:rPr>
        <w:br/>
      </w:r>
      <w:r w:rsidRPr="005B300D">
        <w:rPr>
          <w:rStyle w:val="a4"/>
          <w:color w:val="1E2120"/>
        </w:rPr>
        <w:t>(вышестоящий орган управления образованием)</w:t>
      </w:r>
    </w:p>
    <w:p w14:paraId="19E1E38B" w14:textId="77777777" w:rsidR="00751FC4" w:rsidRPr="005B300D" w:rsidRDefault="00751FC4" w:rsidP="00751FC4">
      <w:pPr>
        <w:pStyle w:val="a6"/>
        <w:rPr>
          <w:color w:val="1E2120"/>
        </w:rPr>
      </w:pPr>
      <w:r w:rsidRPr="005B300D">
        <w:rPr>
          <w:color w:val="1E2120"/>
        </w:rPr>
        <w:t>1. Учреждение __________________________________</w:t>
      </w:r>
      <w:r w:rsidRPr="005B300D">
        <w:rPr>
          <w:color w:val="1E2120"/>
        </w:rPr>
        <w:br/>
      </w:r>
      <w:r w:rsidRPr="005B300D">
        <w:rPr>
          <w:rStyle w:val="a4"/>
          <w:color w:val="1E2120"/>
        </w:rPr>
        <w:t>(наименование ДОУ)</w:t>
      </w:r>
      <w:r w:rsidRPr="005B300D">
        <w:rPr>
          <w:color w:val="1E2120"/>
        </w:rPr>
        <w:br/>
        <w:t>2. Дата, время (местное), место происшествия, краткое описание обстоятельств, при которых произошел несчастный случай, и его причины.</w:t>
      </w:r>
      <w:r w:rsidRPr="005B300D">
        <w:rPr>
          <w:color w:val="1E2120"/>
        </w:rPr>
        <w:br/>
      </w:r>
      <w:r w:rsidRPr="005B300D">
        <w:rPr>
          <w:color w:val="1E2120"/>
        </w:rPr>
        <w:lastRenderedPageBreak/>
        <w:t>3. Число пострадавших, в том числе погибших.</w:t>
      </w:r>
      <w:r w:rsidRPr="005B300D">
        <w:rPr>
          <w:color w:val="1E2120"/>
        </w:rPr>
        <w:br/>
        <w:t>4. Фамилия, имя, отчество, возраст пострадавшего (погибшего).</w:t>
      </w:r>
      <w:r w:rsidRPr="005B300D">
        <w:rPr>
          <w:color w:val="1E2120"/>
        </w:rPr>
        <w:br/>
        <w:t>5. Дата, время передачи сообщения, фамилия, должность лица, подписавшего и передавшего сообщение.</w:t>
      </w:r>
    </w:p>
    <w:p w14:paraId="09E2FBD4" w14:textId="77777777" w:rsidR="00751FC4" w:rsidRPr="005B300D" w:rsidRDefault="00751FC4" w:rsidP="00751FC4">
      <w:pPr>
        <w:jc w:val="right"/>
        <w:rPr>
          <w:rFonts w:eastAsia="Times New Roman"/>
          <w:color w:val="1E2120"/>
        </w:rPr>
      </w:pPr>
      <w:ins w:id="8" w:author="Unknown">
        <w:r w:rsidRPr="005B300D">
          <w:rPr>
            <w:rStyle w:val="a5"/>
            <w:rFonts w:eastAsia="Times New Roman"/>
            <w:color w:val="1E2120"/>
            <w:u w:val="single"/>
          </w:rPr>
          <w:t>Приложение № 3</w:t>
        </w:r>
      </w:ins>
    </w:p>
    <w:p w14:paraId="63E3AD8F"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Протокол</w:t>
      </w:r>
      <w:r w:rsidRPr="005B300D">
        <w:rPr>
          <w:rFonts w:eastAsia="Times New Roman"/>
          <w:color w:val="1E2120"/>
          <w:sz w:val="24"/>
          <w:szCs w:val="24"/>
        </w:rPr>
        <w:br/>
        <w:t>опроса очевидца несчастного случая, должностного лица, проводившего учебное занятие (мероприятие)</w:t>
      </w:r>
    </w:p>
    <w:p w14:paraId="308633F9" w14:textId="77777777" w:rsidR="00751FC4" w:rsidRPr="005B300D" w:rsidRDefault="00751FC4" w:rsidP="00751FC4">
      <w:pPr>
        <w:pStyle w:val="a6"/>
        <w:jc w:val="center"/>
        <w:rPr>
          <w:color w:val="1E2120"/>
        </w:rPr>
      </w:pPr>
      <w:r w:rsidRPr="005B300D">
        <w:rPr>
          <w:color w:val="1E2120"/>
        </w:rPr>
        <w:t xml:space="preserve">________________________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xml:space="preserve"> «___» ________ 202__ г.</w:t>
      </w:r>
    </w:p>
    <w:p w14:paraId="278495F3" w14:textId="77777777" w:rsidR="00751FC4" w:rsidRPr="005B300D" w:rsidRDefault="00751FC4" w:rsidP="00751FC4">
      <w:pPr>
        <w:jc w:val="right"/>
        <w:rPr>
          <w:rFonts w:eastAsia="Times New Roman"/>
          <w:color w:val="1E2120"/>
        </w:rPr>
      </w:pPr>
      <w:r w:rsidRPr="005B300D">
        <w:rPr>
          <w:rFonts w:eastAsia="Times New Roman"/>
          <w:color w:val="1E2120"/>
        </w:rPr>
        <w:t>Опрос начат в ______ час. _____ мин.</w:t>
      </w:r>
    </w:p>
    <w:p w14:paraId="2479517D" w14:textId="77777777" w:rsidR="00751FC4" w:rsidRPr="005B300D" w:rsidRDefault="00751FC4" w:rsidP="00751FC4">
      <w:pPr>
        <w:jc w:val="right"/>
        <w:rPr>
          <w:rFonts w:eastAsia="Times New Roman"/>
          <w:color w:val="1E2120"/>
        </w:rPr>
      </w:pPr>
      <w:r w:rsidRPr="005B300D">
        <w:rPr>
          <w:rFonts w:eastAsia="Times New Roman"/>
          <w:color w:val="1E2120"/>
        </w:rPr>
        <w:t>Опрос окончен в ______ час. _____ мин.</w:t>
      </w:r>
    </w:p>
    <w:p w14:paraId="5D37E374" w14:textId="77777777" w:rsidR="00751FC4" w:rsidRPr="005B300D" w:rsidRDefault="00751FC4" w:rsidP="00751FC4">
      <w:pPr>
        <w:pStyle w:val="a6"/>
        <w:rPr>
          <w:color w:val="1E2120"/>
        </w:rPr>
      </w:pPr>
      <w:ins w:id="9" w:author="Unknown">
        <w:r w:rsidRPr="005B300D">
          <w:rPr>
            <w:color w:val="1E2120"/>
            <w:u w:val="single"/>
          </w:rPr>
          <w:t>Комиссией в составе:</w:t>
        </w:r>
      </w:ins>
      <w:r w:rsidRPr="005B300D">
        <w:rPr>
          <w:color w:val="1E2120"/>
        </w:rPr>
        <w:br/>
        <w:t>председателя комиссии по расследованию несчастного случая с воспитанником в организации, осуществляющей образовательную деятельность</w:t>
      </w:r>
      <w:r w:rsidRPr="005B300D">
        <w:rPr>
          <w:color w:val="1E2120"/>
        </w:rPr>
        <w:br/>
        <w:t>____________________________ ________________________________,</w:t>
      </w:r>
      <w:r w:rsidRPr="005B300D">
        <w:rPr>
          <w:color w:val="1E2120"/>
        </w:rPr>
        <w:br/>
        <w:t>членов:</w:t>
      </w:r>
      <w:r w:rsidRPr="005B300D">
        <w:rPr>
          <w:color w:val="1E2120"/>
        </w:rPr>
        <w:br/>
        <w:t>____________________________ ________________________________,</w:t>
      </w:r>
    </w:p>
    <w:p w14:paraId="441DB813" w14:textId="77777777" w:rsidR="00751FC4" w:rsidRPr="005B300D" w:rsidRDefault="00751FC4" w:rsidP="00751FC4">
      <w:pPr>
        <w:pStyle w:val="a6"/>
        <w:rPr>
          <w:color w:val="1E2120"/>
        </w:rPr>
      </w:pPr>
      <w:r w:rsidRPr="005B300D">
        <w:rPr>
          <w:color w:val="1E2120"/>
        </w:rPr>
        <w:t>образованной распорядительным актом __________________________________</w:t>
      </w:r>
    </w:p>
    <w:p w14:paraId="432B9010" w14:textId="77777777" w:rsidR="00751FC4" w:rsidRPr="005B300D" w:rsidRDefault="00751FC4" w:rsidP="00751FC4">
      <w:pPr>
        <w:pStyle w:val="a6"/>
        <w:rPr>
          <w:color w:val="1E2120"/>
        </w:rPr>
      </w:pPr>
      <w:r w:rsidRPr="005B300D">
        <w:rPr>
          <w:color w:val="1E2120"/>
        </w:rPr>
        <w:t>в помещении ________________________________</w:t>
      </w:r>
    </w:p>
    <w:p w14:paraId="79428383" w14:textId="77777777" w:rsidR="00751FC4" w:rsidRPr="005B300D" w:rsidRDefault="00751FC4" w:rsidP="00751FC4">
      <w:pPr>
        <w:pStyle w:val="a6"/>
        <w:rPr>
          <w:color w:val="1E2120"/>
        </w:rPr>
      </w:pPr>
      <w:r w:rsidRPr="005B300D">
        <w:rPr>
          <w:color w:val="1E2120"/>
        </w:rPr>
        <w:t>произведен опрос очевидца несчастного случая, заведующего ДОУ:</w:t>
      </w:r>
      <w:r w:rsidRPr="005B300D">
        <w:rPr>
          <w:color w:val="1E2120"/>
        </w:rPr>
        <w:br/>
        <w:t>1) ФИО __________________________________</w:t>
      </w:r>
      <w:r w:rsidRPr="005B300D">
        <w:rPr>
          <w:color w:val="1E2120"/>
        </w:rPr>
        <w:br/>
        <w:t>2) Дата рождения __________________________________</w:t>
      </w:r>
      <w:r w:rsidRPr="005B300D">
        <w:rPr>
          <w:color w:val="1E2120"/>
        </w:rPr>
        <w:br/>
        <w:t>3) Место рождения* __________________________________</w:t>
      </w:r>
      <w:r w:rsidRPr="005B300D">
        <w:rPr>
          <w:color w:val="1E2120"/>
        </w:rPr>
        <w:br/>
        <w:t>4) Место жительства и (или) регистрации __________________________________</w:t>
      </w:r>
      <w:r w:rsidRPr="005B300D">
        <w:rPr>
          <w:color w:val="1E2120"/>
        </w:rPr>
        <w:br/>
        <w:t>5) Телефон* __________________________________</w:t>
      </w:r>
      <w:r w:rsidRPr="005B300D">
        <w:rPr>
          <w:color w:val="1E2120"/>
        </w:rPr>
        <w:br/>
        <w:t>6) Место работы или учёбы* __________________________________</w:t>
      </w:r>
      <w:r w:rsidRPr="005B300D">
        <w:rPr>
          <w:color w:val="1E2120"/>
        </w:rPr>
        <w:br/>
        <w:t>7) Должность* __________________________________</w:t>
      </w:r>
      <w:r w:rsidRPr="005B300D">
        <w:rPr>
          <w:color w:val="1E2120"/>
        </w:rPr>
        <w:br/>
        <w:t>8) Иные данные о личности опрашиваемого __________________________________</w:t>
      </w:r>
    </w:p>
    <w:p w14:paraId="07BC204B" w14:textId="77777777" w:rsidR="00751FC4" w:rsidRPr="005B300D" w:rsidRDefault="00751FC4" w:rsidP="00751FC4">
      <w:pPr>
        <w:pStyle w:val="a6"/>
        <w:rPr>
          <w:color w:val="1E2120"/>
        </w:rPr>
      </w:pPr>
      <w:r w:rsidRPr="005B300D">
        <w:rPr>
          <w:color w:val="1E2120"/>
        </w:rPr>
        <w:t>Иные лица, участвовавшие в опросе __________________________________</w:t>
      </w:r>
    </w:p>
    <w:p w14:paraId="572F9FB5" w14:textId="77777777" w:rsidR="00751FC4" w:rsidRPr="005B300D" w:rsidRDefault="00751FC4" w:rsidP="00751FC4">
      <w:pPr>
        <w:pStyle w:val="a6"/>
        <w:rPr>
          <w:color w:val="1E2120"/>
        </w:rPr>
      </w:pPr>
      <w:proofErr w:type="gramStart"/>
      <w:r w:rsidRPr="005B300D">
        <w:rPr>
          <w:color w:val="1E2120"/>
        </w:rPr>
        <w:t>По существу</w:t>
      </w:r>
      <w:proofErr w:type="gramEnd"/>
      <w:r w:rsidRPr="005B300D">
        <w:rPr>
          <w:color w:val="1E2120"/>
        </w:rPr>
        <w:t xml:space="preserve"> несчастного случая, происшедшего «___» ________ 202__ г., могу сообщить следующее: __________________________________ __________________________________</w:t>
      </w:r>
    </w:p>
    <w:p w14:paraId="590EC103" w14:textId="77777777" w:rsidR="00751FC4" w:rsidRPr="005B300D" w:rsidRDefault="00751FC4" w:rsidP="00751FC4">
      <w:pPr>
        <w:jc w:val="right"/>
        <w:rPr>
          <w:rFonts w:eastAsia="Times New Roman"/>
          <w:color w:val="1E2120"/>
        </w:rPr>
      </w:pPr>
      <w:r w:rsidRPr="005B300D">
        <w:rPr>
          <w:rFonts w:eastAsia="Times New Roman"/>
          <w:color w:val="1E2120"/>
        </w:rPr>
        <w:t>__________________________________</w:t>
      </w:r>
      <w:r w:rsidRPr="005B300D">
        <w:rPr>
          <w:rFonts w:eastAsia="Times New Roman"/>
          <w:color w:val="1E2120"/>
        </w:rPr>
        <w:br/>
        <w:t>__________________________________</w:t>
      </w:r>
      <w:r w:rsidRPr="005B300D">
        <w:rPr>
          <w:rFonts w:eastAsia="Times New Roman"/>
          <w:color w:val="1E2120"/>
        </w:rPr>
        <w:br/>
        <w:t>__________________________________</w:t>
      </w:r>
    </w:p>
    <w:p w14:paraId="260F7D43" w14:textId="77777777" w:rsidR="00751FC4" w:rsidRPr="005B300D" w:rsidRDefault="00751FC4" w:rsidP="00751FC4">
      <w:pPr>
        <w:pStyle w:val="a6"/>
        <w:rPr>
          <w:color w:val="1E2120"/>
        </w:rPr>
      </w:pPr>
      <w:r w:rsidRPr="005B300D">
        <w:rPr>
          <w:rStyle w:val="a4"/>
          <w:color w:val="1E2120"/>
        </w:rPr>
        <w:t>(подписи, ФИО опрашиваемого, лица, проводившего опрос и иных лиц, участвовавших в опросе, дата)</w:t>
      </w:r>
    </w:p>
    <w:p w14:paraId="3B453FC4" w14:textId="77777777" w:rsidR="00751FC4" w:rsidRPr="005B300D" w:rsidRDefault="00751FC4" w:rsidP="00751FC4">
      <w:pPr>
        <w:pStyle w:val="a6"/>
        <w:rPr>
          <w:color w:val="1E2120"/>
        </w:rPr>
      </w:pPr>
      <w:r w:rsidRPr="005B300D">
        <w:rPr>
          <w:color w:val="1E2120"/>
        </w:rPr>
        <w:t>С настоящим протоколом ознакомлен __________________________________</w:t>
      </w:r>
    </w:p>
    <w:p w14:paraId="6AAC2688" w14:textId="77777777" w:rsidR="00751FC4" w:rsidRPr="005B300D" w:rsidRDefault="00751FC4" w:rsidP="00751FC4">
      <w:pPr>
        <w:pStyle w:val="a6"/>
        <w:rPr>
          <w:color w:val="1E2120"/>
        </w:rPr>
      </w:pPr>
      <w:r w:rsidRPr="005B300D">
        <w:rPr>
          <w:color w:val="1E2120"/>
        </w:rPr>
        <w:lastRenderedPageBreak/>
        <w:t>Протокол прочитан вслух __________________________________</w:t>
      </w:r>
    </w:p>
    <w:p w14:paraId="694F118F" w14:textId="77777777" w:rsidR="00751FC4" w:rsidRPr="005B300D" w:rsidRDefault="00751FC4" w:rsidP="00751FC4">
      <w:pPr>
        <w:pStyle w:val="a6"/>
        <w:rPr>
          <w:color w:val="1E2120"/>
        </w:rPr>
      </w:pPr>
      <w:r w:rsidRPr="005B300D">
        <w:rPr>
          <w:color w:val="1E2120"/>
        </w:rPr>
        <w:t>Замечания к протоколу __________________________________</w:t>
      </w:r>
    </w:p>
    <w:p w14:paraId="19619935" w14:textId="77777777" w:rsidR="00751FC4" w:rsidRPr="005B300D" w:rsidRDefault="00751FC4" w:rsidP="00751FC4">
      <w:pPr>
        <w:pStyle w:val="a6"/>
        <w:rPr>
          <w:color w:val="1E2120"/>
        </w:rPr>
      </w:pPr>
      <w:r w:rsidRPr="005B300D">
        <w:rPr>
          <w:color w:val="1E2120"/>
        </w:rPr>
        <w:t>Протокол опроса составлен __________________________________</w:t>
      </w:r>
    </w:p>
    <w:p w14:paraId="503F3C34" w14:textId="77777777" w:rsidR="00751FC4" w:rsidRPr="005B300D" w:rsidRDefault="00751FC4" w:rsidP="00751FC4">
      <w:pPr>
        <w:pStyle w:val="a6"/>
        <w:rPr>
          <w:color w:val="1E2120"/>
        </w:rPr>
      </w:pPr>
      <w:r w:rsidRPr="005B300D">
        <w:rPr>
          <w:color w:val="1E2120"/>
        </w:rPr>
        <w:t>____________________</w:t>
      </w:r>
      <w:r w:rsidRPr="005B300D">
        <w:rPr>
          <w:color w:val="1E2120"/>
        </w:rPr>
        <w:br/>
        <w:t>*Заполняется при наличии таких данных</w:t>
      </w:r>
    </w:p>
    <w:p w14:paraId="24F56857" w14:textId="77777777" w:rsidR="00751FC4" w:rsidRPr="005B300D" w:rsidRDefault="00751FC4" w:rsidP="00751FC4">
      <w:pPr>
        <w:jc w:val="right"/>
        <w:rPr>
          <w:rFonts w:eastAsia="Times New Roman"/>
          <w:color w:val="1E2120"/>
        </w:rPr>
      </w:pPr>
      <w:ins w:id="10" w:author="Unknown">
        <w:r w:rsidRPr="005B300D">
          <w:rPr>
            <w:rStyle w:val="a5"/>
            <w:rFonts w:eastAsia="Times New Roman"/>
            <w:color w:val="1E2120"/>
            <w:u w:val="single"/>
          </w:rPr>
          <w:t>Приложение № 4</w:t>
        </w:r>
      </w:ins>
    </w:p>
    <w:p w14:paraId="75B09616"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Протокол</w:t>
      </w:r>
      <w:r w:rsidRPr="005B300D">
        <w:rPr>
          <w:rFonts w:eastAsia="Times New Roman"/>
          <w:color w:val="1E2120"/>
          <w:sz w:val="24"/>
          <w:szCs w:val="24"/>
        </w:rPr>
        <w:br/>
        <w:t>осмотра места несчастного случая, произошедшего в дошкольном образовательном учреждении</w:t>
      </w:r>
    </w:p>
    <w:p w14:paraId="127ACAF2" w14:textId="77777777" w:rsidR="00751FC4" w:rsidRPr="005B300D" w:rsidRDefault="00751FC4" w:rsidP="00751FC4">
      <w:pPr>
        <w:pStyle w:val="a6"/>
        <w:jc w:val="center"/>
        <w:rPr>
          <w:color w:val="1E2120"/>
        </w:rPr>
      </w:pPr>
      <w:r w:rsidRPr="005B300D">
        <w:rPr>
          <w:color w:val="1E2120"/>
        </w:rPr>
        <w:t>__________________________________</w:t>
      </w:r>
      <w:r w:rsidRPr="005B300D">
        <w:rPr>
          <w:color w:val="1E2120"/>
        </w:rPr>
        <w:br/>
        <w:t>(ФИО пострадавшего)</w:t>
      </w:r>
    </w:p>
    <w:p w14:paraId="0BC8709F" w14:textId="77777777" w:rsidR="00751FC4" w:rsidRPr="005B300D" w:rsidRDefault="00751FC4" w:rsidP="00751FC4">
      <w:pPr>
        <w:pStyle w:val="a6"/>
        <w:jc w:val="center"/>
        <w:rPr>
          <w:color w:val="1E2120"/>
        </w:rPr>
      </w:pPr>
      <w:r w:rsidRPr="005B300D">
        <w:rPr>
          <w:color w:val="1E2120"/>
        </w:rPr>
        <w:t>________________________</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w:t>
      </w:r>
      <w:r w:rsidRPr="005B300D">
        <w:rPr>
          <w:color w:val="1E2120"/>
        </w:rPr>
        <w:t xml:space="preserve"> «___» ________ 202__ г.</w:t>
      </w:r>
    </w:p>
    <w:p w14:paraId="23953AE9" w14:textId="77777777" w:rsidR="00751FC4" w:rsidRPr="005B300D" w:rsidRDefault="00751FC4" w:rsidP="00751FC4">
      <w:pPr>
        <w:jc w:val="right"/>
        <w:rPr>
          <w:rFonts w:eastAsia="Times New Roman"/>
          <w:color w:val="1E2120"/>
        </w:rPr>
      </w:pPr>
      <w:r w:rsidRPr="005B300D">
        <w:rPr>
          <w:rFonts w:eastAsia="Times New Roman"/>
          <w:color w:val="1E2120"/>
        </w:rPr>
        <w:t>Опрос начат в ______ час. _____ мин.</w:t>
      </w:r>
    </w:p>
    <w:p w14:paraId="2F01CA7F" w14:textId="77777777" w:rsidR="00751FC4" w:rsidRPr="005B300D" w:rsidRDefault="00751FC4" w:rsidP="00751FC4">
      <w:pPr>
        <w:jc w:val="right"/>
        <w:rPr>
          <w:rFonts w:eastAsia="Times New Roman"/>
          <w:color w:val="1E2120"/>
        </w:rPr>
      </w:pPr>
      <w:r w:rsidRPr="005B300D">
        <w:rPr>
          <w:rFonts w:eastAsia="Times New Roman"/>
          <w:color w:val="1E2120"/>
        </w:rPr>
        <w:t>Опрос окончен в ______ час. _____ мин.</w:t>
      </w:r>
    </w:p>
    <w:p w14:paraId="72C23968" w14:textId="77777777" w:rsidR="00751FC4" w:rsidRPr="005B300D" w:rsidRDefault="00751FC4" w:rsidP="00751FC4">
      <w:pPr>
        <w:pStyle w:val="a6"/>
        <w:rPr>
          <w:color w:val="1E2120"/>
        </w:rPr>
      </w:pPr>
      <w:ins w:id="11" w:author="Unknown">
        <w:r w:rsidRPr="005B300D">
          <w:rPr>
            <w:color w:val="1E2120"/>
            <w:u w:val="single"/>
          </w:rPr>
          <w:t>Комиссией в составе:</w:t>
        </w:r>
      </w:ins>
      <w:r w:rsidRPr="005B300D">
        <w:rPr>
          <w:color w:val="1E2120"/>
        </w:rPr>
        <w:br/>
        <w:t>председателя комиссии по расследованию несчастного случая с воспитанником в организации, осуществляющей образовательную деятельность</w:t>
      </w:r>
      <w:r w:rsidRPr="005B300D">
        <w:rPr>
          <w:color w:val="1E2120"/>
        </w:rPr>
        <w:br/>
        <w:t>__________________________________,</w:t>
      </w:r>
      <w:r w:rsidRPr="005B300D">
        <w:rPr>
          <w:color w:val="1E2120"/>
        </w:rPr>
        <w:br/>
        <w:t>членов:</w:t>
      </w:r>
      <w:r w:rsidRPr="005B300D">
        <w:rPr>
          <w:color w:val="1E2120"/>
        </w:rPr>
        <w:br/>
        <w:t>__________________________________,</w:t>
      </w:r>
      <w:r w:rsidRPr="005B300D">
        <w:rPr>
          <w:color w:val="1E2120"/>
        </w:rPr>
        <w:br/>
        <w:t>__________________________________,</w:t>
      </w:r>
    </w:p>
    <w:p w14:paraId="202151BB" w14:textId="77777777" w:rsidR="00751FC4" w:rsidRPr="005B300D" w:rsidRDefault="00751FC4" w:rsidP="00751FC4">
      <w:pPr>
        <w:pStyle w:val="a6"/>
        <w:rPr>
          <w:color w:val="1E2120"/>
        </w:rPr>
      </w:pPr>
      <w:r w:rsidRPr="005B300D">
        <w:rPr>
          <w:color w:val="1E2120"/>
        </w:rPr>
        <w:t>образованной распорядительным актом __________________________________</w:t>
      </w:r>
    </w:p>
    <w:p w14:paraId="39492BA8" w14:textId="77777777" w:rsidR="00751FC4" w:rsidRPr="005B300D" w:rsidRDefault="00751FC4" w:rsidP="00751FC4">
      <w:pPr>
        <w:pStyle w:val="a6"/>
        <w:rPr>
          <w:color w:val="1E2120"/>
        </w:rPr>
      </w:pPr>
      <w:r w:rsidRPr="005B300D">
        <w:rPr>
          <w:color w:val="1E2120"/>
        </w:rPr>
        <w:t>произведен осмотр места несчастного случая, произошедшего _________________________________</w:t>
      </w:r>
      <w:r w:rsidRPr="005B300D">
        <w:rPr>
          <w:color w:val="1E2120"/>
        </w:rPr>
        <w:br/>
        <w:t>в __________________________________</w:t>
      </w:r>
      <w:r w:rsidRPr="005B300D">
        <w:rPr>
          <w:color w:val="1E2120"/>
        </w:rPr>
        <w:br/>
        <w:t>с __________________________________</w:t>
      </w:r>
    </w:p>
    <w:p w14:paraId="471C92C3" w14:textId="77777777" w:rsidR="00751FC4" w:rsidRPr="005B300D" w:rsidRDefault="00751FC4" w:rsidP="00751FC4">
      <w:pPr>
        <w:pStyle w:val="a6"/>
        <w:rPr>
          <w:color w:val="1E2120"/>
        </w:rPr>
      </w:pPr>
      <w:r w:rsidRPr="005B300D">
        <w:rPr>
          <w:color w:val="1E2120"/>
        </w:rPr>
        <w:t>Осмотр проводился в присутствии __________________________________</w:t>
      </w:r>
    </w:p>
    <w:p w14:paraId="2E372EAA" w14:textId="77777777" w:rsidR="00751FC4" w:rsidRPr="005B300D" w:rsidRDefault="00751FC4" w:rsidP="00751FC4">
      <w:pPr>
        <w:pStyle w:val="a6"/>
        <w:rPr>
          <w:color w:val="1E2120"/>
        </w:rPr>
      </w:pPr>
      <w:r w:rsidRPr="005B300D">
        <w:rPr>
          <w:color w:val="1E2120"/>
        </w:rPr>
        <w:t>В ходе осмотра установлено:</w:t>
      </w:r>
      <w:r w:rsidRPr="005B300D">
        <w:rPr>
          <w:color w:val="1E2120"/>
        </w:rPr>
        <w:br/>
        <w:t>1. Обстановка и состояние места несчастного случая на момент осмотра</w:t>
      </w:r>
      <w:r w:rsidRPr="005B300D">
        <w:rPr>
          <w:color w:val="1E2120"/>
        </w:rPr>
        <w:br/>
        <w:t>__________________________________ __________________________________</w:t>
      </w:r>
    </w:p>
    <w:p w14:paraId="1605F1D9" w14:textId="77777777" w:rsidR="00751FC4" w:rsidRPr="005B300D" w:rsidRDefault="00751FC4" w:rsidP="00751FC4">
      <w:pPr>
        <w:pStyle w:val="a6"/>
        <w:rPr>
          <w:color w:val="1E2120"/>
        </w:rPr>
      </w:pPr>
      <w:r w:rsidRPr="005B300D">
        <w:rPr>
          <w:color w:val="1E2120"/>
        </w:rPr>
        <w:t xml:space="preserve">2. Описание места, где произошел несчастный случай ________________________________ </w:t>
      </w:r>
    </w:p>
    <w:p w14:paraId="7D1BCD3F" w14:textId="77777777" w:rsidR="00751FC4" w:rsidRPr="005B300D" w:rsidRDefault="00751FC4" w:rsidP="00751FC4">
      <w:pPr>
        <w:pStyle w:val="a6"/>
        <w:rPr>
          <w:color w:val="1E2120"/>
        </w:rPr>
      </w:pPr>
      <w:r w:rsidRPr="005B300D">
        <w:rPr>
          <w:color w:val="1E2120"/>
        </w:rPr>
        <w:t>3. Описание части оборудования, материала, инструмента, приспособления и других предметов, которыми были причинены повреждения (травмы)*</w:t>
      </w:r>
      <w:r w:rsidRPr="005B300D">
        <w:rPr>
          <w:color w:val="1E2120"/>
        </w:rPr>
        <w:br/>
        <w:t>__________________________________ __________________________________</w:t>
      </w:r>
    </w:p>
    <w:p w14:paraId="2E9DEBAA" w14:textId="77777777" w:rsidR="00751FC4" w:rsidRPr="005B300D" w:rsidRDefault="00751FC4" w:rsidP="00751FC4">
      <w:pPr>
        <w:pStyle w:val="a6"/>
        <w:rPr>
          <w:color w:val="1E2120"/>
        </w:rPr>
      </w:pPr>
      <w:r w:rsidRPr="005B300D">
        <w:rPr>
          <w:color w:val="1E2120"/>
        </w:rPr>
        <w:lastRenderedPageBreak/>
        <w:t>4. Наличие и состояние защитных сооружений и других средств безопасности*</w:t>
      </w:r>
      <w:r w:rsidRPr="005B300D">
        <w:rPr>
          <w:color w:val="1E2120"/>
        </w:rPr>
        <w:br/>
        <w:t>__________________________________ __________________________________</w:t>
      </w:r>
    </w:p>
    <w:p w14:paraId="7B66A34F" w14:textId="77777777" w:rsidR="00751FC4" w:rsidRPr="005B300D" w:rsidRDefault="00751FC4" w:rsidP="00751FC4">
      <w:pPr>
        <w:pStyle w:val="a6"/>
        <w:rPr>
          <w:color w:val="1E2120"/>
        </w:rPr>
      </w:pPr>
      <w:r w:rsidRPr="005B300D">
        <w:rPr>
          <w:color w:val="1E2120"/>
        </w:rPr>
        <w:t>5. Наличие и состояние СИЗ, которыми пользовался пострадавший</w:t>
      </w:r>
      <w:r w:rsidRPr="005B300D">
        <w:rPr>
          <w:color w:val="1E2120"/>
        </w:rPr>
        <w:br/>
        <w:t>__________________________________ __________________________________</w:t>
      </w:r>
    </w:p>
    <w:p w14:paraId="2B9403A3" w14:textId="77777777" w:rsidR="00751FC4" w:rsidRPr="005B300D" w:rsidRDefault="00751FC4" w:rsidP="00751FC4">
      <w:pPr>
        <w:pStyle w:val="a6"/>
        <w:rPr>
          <w:color w:val="1E2120"/>
        </w:rPr>
      </w:pPr>
      <w:r w:rsidRPr="005B300D">
        <w:rPr>
          <w:color w:val="1E2120"/>
        </w:rPr>
        <w:t>6. Наличие общеобменной и местной вентиляции и её состояние*</w:t>
      </w:r>
      <w:r w:rsidRPr="005B300D">
        <w:rPr>
          <w:color w:val="1E2120"/>
        </w:rPr>
        <w:br/>
        <w:t>__________________________________ __________________________________</w:t>
      </w:r>
    </w:p>
    <w:p w14:paraId="685C5A75" w14:textId="77777777" w:rsidR="00751FC4" w:rsidRPr="005B300D" w:rsidRDefault="00751FC4" w:rsidP="00751FC4">
      <w:pPr>
        <w:pStyle w:val="a6"/>
        <w:rPr>
          <w:color w:val="1E2120"/>
        </w:rPr>
      </w:pPr>
      <w:r w:rsidRPr="005B300D">
        <w:rPr>
          <w:color w:val="1E2120"/>
        </w:rPr>
        <w:t>7. Состояние освещенности и температуры*</w:t>
      </w:r>
      <w:r w:rsidRPr="005B300D">
        <w:rPr>
          <w:color w:val="1E2120"/>
        </w:rPr>
        <w:br/>
        <w:t>__________________________________ __________________________________</w:t>
      </w:r>
    </w:p>
    <w:p w14:paraId="3A0716F7" w14:textId="77777777" w:rsidR="00751FC4" w:rsidRPr="005B300D" w:rsidRDefault="00751FC4" w:rsidP="00751FC4">
      <w:pPr>
        <w:pStyle w:val="a6"/>
        <w:rPr>
          <w:color w:val="1E2120"/>
        </w:rPr>
      </w:pPr>
      <w:r w:rsidRPr="005B300D">
        <w:rPr>
          <w:color w:val="1E2120"/>
        </w:rPr>
        <w:t>В ходе осмотра проводилось __________________________________</w:t>
      </w:r>
    </w:p>
    <w:p w14:paraId="3D08E11D" w14:textId="77777777" w:rsidR="00751FC4" w:rsidRPr="005B300D" w:rsidRDefault="00751FC4" w:rsidP="00751FC4">
      <w:pPr>
        <w:pStyle w:val="a6"/>
        <w:rPr>
          <w:color w:val="1E2120"/>
        </w:rPr>
      </w:pPr>
      <w:r w:rsidRPr="005B300D">
        <w:rPr>
          <w:color w:val="1E2120"/>
        </w:rPr>
        <w:t>С места происшествия изъяты*: __________________________________</w:t>
      </w:r>
    </w:p>
    <w:p w14:paraId="18B0F825" w14:textId="77777777" w:rsidR="00751FC4" w:rsidRPr="005B300D" w:rsidRDefault="00751FC4" w:rsidP="00751FC4">
      <w:pPr>
        <w:pStyle w:val="a6"/>
        <w:rPr>
          <w:color w:val="1E2120"/>
        </w:rPr>
      </w:pPr>
      <w:r w:rsidRPr="005B300D">
        <w:rPr>
          <w:color w:val="1E2120"/>
        </w:rPr>
        <w:t>К протоколу прилагаются: __________________________________</w:t>
      </w:r>
    </w:p>
    <w:p w14:paraId="582C586A" w14:textId="77777777" w:rsidR="00751FC4" w:rsidRPr="005B300D" w:rsidRDefault="00751FC4" w:rsidP="00751FC4">
      <w:pPr>
        <w:pStyle w:val="a6"/>
        <w:rPr>
          <w:color w:val="1E2120"/>
        </w:rPr>
      </w:pPr>
      <w:r w:rsidRPr="005B300D">
        <w:rPr>
          <w:color w:val="1E2120"/>
        </w:rPr>
        <w:t>Содержание заявлений, поступивших перед началом, в ходе, либо по окончании осмотра от участвующих в осмотре __________________________________</w:t>
      </w:r>
    </w:p>
    <w:p w14:paraId="3848C475" w14:textId="77777777" w:rsidR="00751FC4" w:rsidRPr="005B300D" w:rsidRDefault="00751FC4" w:rsidP="00751FC4">
      <w:pPr>
        <w:pStyle w:val="a6"/>
        <w:rPr>
          <w:color w:val="1E2120"/>
        </w:rPr>
      </w:pPr>
      <w:r w:rsidRPr="005B300D">
        <w:rPr>
          <w:color w:val="1E2120"/>
        </w:rPr>
        <w:t>С настоящим протоколом ознакомлены __________________________________</w:t>
      </w:r>
    </w:p>
    <w:p w14:paraId="5AA59033" w14:textId="77777777" w:rsidR="00751FC4" w:rsidRPr="005B300D" w:rsidRDefault="00751FC4" w:rsidP="00751FC4">
      <w:pPr>
        <w:pStyle w:val="a6"/>
        <w:rPr>
          <w:color w:val="1E2120"/>
        </w:rPr>
      </w:pPr>
      <w:r w:rsidRPr="005B300D">
        <w:rPr>
          <w:color w:val="1E2120"/>
        </w:rPr>
        <w:t>Замечания к протоколу __________________________________</w:t>
      </w:r>
    </w:p>
    <w:p w14:paraId="1C99CA3F" w14:textId="77777777" w:rsidR="00751FC4" w:rsidRPr="005B300D" w:rsidRDefault="00751FC4" w:rsidP="00751FC4">
      <w:pPr>
        <w:pStyle w:val="a6"/>
        <w:rPr>
          <w:color w:val="1E2120"/>
        </w:rPr>
      </w:pPr>
      <w:r w:rsidRPr="005B300D">
        <w:rPr>
          <w:color w:val="1E2120"/>
        </w:rPr>
        <w:t>Протокол составлен __________________________________ ______________________</w:t>
      </w:r>
    </w:p>
    <w:p w14:paraId="52F0A4EF" w14:textId="77777777" w:rsidR="00751FC4" w:rsidRPr="005B300D" w:rsidRDefault="00751FC4" w:rsidP="00751FC4">
      <w:pPr>
        <w:pStyle w:val="a6"/>
        <w:rPr>
          <w:color w:val="1E2120"/>
        </w:rPr>
      </w:pPr>
      <w:r w:rsidRPr="005B300D">
        <w:rPr>
          <w:color w:val="1E2120"/>
        </w:rPr>
        <w:t>___________________</w:t>
      </w:r>
      <w:r w:rsidRPr="005B300D">
        <w:rPr>
          <w:color w:val="1E2120"/>
        </w:rPr>
        <w:br/>
        <w:t>*Заполняется при наличии таких данных</w:t>
      </w:r>
    </w:p>
    <w:p w14:paraId="74F43AB0" w14:textId="77777777" w:rsidR="00751FC4" w:rsidRPr="005B300D" w:rsidRDefault="00751FC4" w:rsidP="00751FC4">
      <w:pPr>
        <w:jc w:val="right"/>
        <w:rPr>
          <w:rFonts w:eastAsia="Times New Roman"/>
          <w:color w:val="1E2120"/>
        </w:rPr>
      </w:pPr>
      <w:ins w:id="12" w:author="Unknown">
        <w:r w:rsidRPr="005B300D">
          <w:rPr>
            <w:rStyle w:val="a5"/>
            <w:rFonts w:eastAsia="Times New Roman"/>
            <w:color w:val="1E2120"/>
            <w:u w:val="single"/>
          </w:rPr>
          <w:t>Приложение № 5</w:t>
        </w:r>
      </w:ins>
    </w:p>
    <w:p w14:paraId="587C7848"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АКТ №____</w:t>
      </w:r>
      <w:r w:rsidRPr="005B300D">
        <w:rPr>
          <w:rFonts w:eastAsia="Times New Roman"/>
          <w:color w:val="1E2120"/>
          <w:sz w:val="24"/>
          <w:szCs w:val="24"/>
        </w:rPr>
        <w:br/>
        <w:t>о расследовании несчастного случая с воспитанником</w:t>
      </w:r>
    </w:p>
    <w:p w14:paraId="3A1F5639" w14:textId="77777777" w:rsidR="00751FC4" w:rsidRPr="005B300D" w:rsidRDefault="00751FC4" w:rsidP="00751FC4">
      <w:pPr>
        <w:pStyle w:val="a6"/>
        <w:rPr>
          <w:color w:val="1E2120"/>
        </w:rPr>
      </w:pPr>
      <w:r w:rsidRPr="005B300D">
        <w:rPr>
          <w:color w:val="1E2120"/>
        </w:rPr>
        <w:t>происшедшего "____" __________ 202__ г. в ______ час. ______ мин. с ...</w:t>
      </w:r>
      <w:r w:rsidRPr="005B300D">
        <w:rPr>
          <w:color w:val="1E2120"/>
        </w:rPr>
        <w:br/>
      </w:r>
      <w:r w:rsidRPr="005B300D">
        <w:rPr>
          <w:rStyle w:val="a4"/>
          <w:color w:val="1E2120"/>
        </w:rPr>
        <w:t>(фамилия, имя, отчество пострадавшего),</w:t>
      </w:r>
      <w:r w:rsidRPr="005B300D">
        <w:rPr>
          <w:i/>
          <w:iCs/>
          <w:color w:val="1E2120"/>
        </w:rPr>
        <w:br/>
      </w:r>
      <w:r w:rsidRPr="005B300D">
        <w:rPr>
          <w:rStyle w:val="a4"/>
          <w:color w:val="1E2120"/>
        </w:rPr>
        <w:t>(наименование дошкольного образовательного учреждения,</w:t>
      </w:r>
      <w:r w:rsidRPr="005B300D">
        <w:rPr>
          <w:i/>
          <w:iCs/>
          <w:color w:val="1E2120"/>
        </w:rPr>
        <w:br/>
      </w:r>
      <w:r w:rsidRPr="005B300D">
        <w:rPr>
          <w:rStyle w:val="a4"/>
          <w:color w:val="1E2120"/>
        </w:rPr>
        <w:t>вышестоящего органа управления образованием)</w:t>
      </w:r>
    </w:p>
    <w:p w14:paraId="5F3B8A0B" w14:textId="77777777" w:rsidR="00751FC4" w:rsidRPr="005B300D" w:rsidRDefault="00751FC4" w:rsidP="00751FC4">
      <w:pPr>
        <w:pStyle w:val="a6"/>
        <w:rPr>
          <w:color w:val="1E2120"/>
        </w:rPr>
      </w:pPr>
      <w:r w:rsidRPr="005B300D">
        <w:rPr>
          <w:rStyle w:val="a5"/>
          <w:color w:val="1E2120"/>
        </w:rPr>
        <w:t>Комиссия, назначенная</w:t>
      </w:r>
    </w:p>
    <w:p w14:paraId="0A2BB0D3" w14:textId="77777777" w:rsidR="00751FC4" w:rsidRPr="005B300D" w:rsidRDefault="00751FC4" w:rsidP="00751FC4">
      <w:pPr>
        <w:jc w:val="center"/>
        <w:rPr>
          <w:rFonts w:eastAsia="Times New Roman"/>
          <w:color w:val="1E2120"/>
        </w:rPr>
      </w:pPr>
      <w:r w:rsidRPr="005B300D">
        <w:rPr>
          <w:rStyle w:val="a4"/>
          <w:rFonts w:eastAsia="Times New Roman"/>
          <w:color w:val="1E2120"/>
        </w:rPr>
        <w:t>(приказ руководителя управления)</w:t>
      </w:r>
    </w:p>
    <w:p w14:paraId="492B468C" w14:textId="77777777" w:rsidR="00751FC4" w:rsidRPr="005B300D" w:rsidRDefault="00751FC4" w:rsidP="00751FC4">
      <w:pPr>
        <w:pStyle w:val="a6"/>
        <w:rPr>
          <w:color w:val="1E2120"/>
        </w:rPr>
      </w:pPr>
      <w:r w:rsidRPr="005B300D">
        <w:rPr>
          <w:color w:val="1E2120"/>
        </w:rPr>
        <w:t xml:space="preserve">в составе председателя </w:t>
      </w:r>
    </w:p>
    <w:p w14:paraId="1C3E5608"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w:t>
      </w:r>
      <w:r w:rsidRPr="005B300D">
        <w:rPr>
          <w:rFonts w:eastAsia="Times New Roman"/>
          <w:i/>
          <w:iCs/>
          <w:color w:val="1E2120"/>
        </w:rPr>
        <w:br/>
      </w:r>
      <w:r w:rsidRPr="005B300D">
        <w:rPr>
          <w:rStyle w:val="a4"/>
          <w:rFonts w:eastAsia="Times New Roman"/>
          <w:color w:val="1E2120"/>
        </w:rPr>
        <w:t>(занимаемая должность, место работы)</w:t>
      </w:r>
    </w:p>
    <w:p w14:paraId="1E773D56" w14:textId="77777777" w:rsidR="00751FC4" w:rsidRPr="005B300D" w:rsidRDefault="00751FC4" w:rsidP="00751FC4">
      <w:pPr>
        <w:pStyle w:val="a6"/>
        <w:rPr>
          <w:color w:val="1E2120"/>
        </w:rPr>
      </w:pPr>
      <w:r w:rsidRPr="005B300D">
        <w:rPr>
          <w:color w:val="1E2120"/>
        </w:rPr>
        <w:t>и членов комиссии</w:t>
      </w:r>
    </w:p>
    <w:p w14:paraId="5F78CA35"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 занимаемая должность, место работы)</w:t>
      </w:r>
    </w:p>
    <w:p w14:paraId="37F23569" w14:textId="77777777" w:rsidR="00751FC4" w:rsidRPr="005B300D" w:rsidRDefault="00751FC4" w:rsidP="00751FC4">
      <w:pPr>
        <w:pStyle w:val="a6"/>
        <w:rPr>
          <w:color w:val="1E2120"/>
        </w:rPr>
      </w:pPr>
      <w:r w:rsidRPr="005B300D">
        <w:rPr>
          <w:color w:val="1E2120"/>
        </w:rPr>
        <w:lastRenderedPageBreak/>
        <w:t>произвела в период с "_____" ___________ по "____" __________ 202__ г.</w:t>
      </w:r>
      <w:r w:rsidRPr="005B300D">
        <w:rPr>
          <w:color w:val="1E2120"/>
        </w:rPr>
        <w:br/>
        <w:t>специальное расследование и составила настоящий акт.</w:t>
      </w:r>
    </w:p>
    <w:p w14:paraId="61F7D509" w14:textId="77777777" w:rsidR="00751FC4" w:rsidRPr="005B300D" w:rsidRDefault="00751FC4" w:rsidP="00751FC4">
      <w:pPr>
        <w:pStyle w:val="a6"/>
        <w:rPr>
          <w:color w:val="1E2120"/>
        </w:rPr>
      </w:pPr>
      <w:r w:rsidRPr="005B300D">
        <w:rPr>
          <w:rStyle w:val="a5"/>
          <w:color w:val="1E2120"/>
        </w:rPr>
        <w:t>I. Сведения о пострадавшем (пострадавших)</w:t>
      </w:r>
      <w:r w:rsidRPr="005B300D">
        <w:rPr>
          <w:color w:val="1E2120"/>
        </w:rPr>
        <w:br/>
        <w:t>Фамилия, имя, отчество, год рождения, группа пострадавшего, время прохождения занятий, инструктажа, проверки знаний по правилам поведения.</w:t>
      </w:r>
    </w:p>
    <w:p w14:paraId="7BB49694" w14:textId="77777777" w:rsidR="00751FC4" w:rsidRPr="005B300D" w:rsidRDefault="00751FC4" w:rsidP="00751FC4">
      <w:pPr>
        <w:pStyle w:val="a6"/>
        <w:rPr>
          <w:color w:val="1E2120"/>
        </w:rPr>
      </w:pPr>
      <w:r w:rsidRPr="005B300D">
        <w:rPr>
          <w:rStyle w:val="a5"/>
          <w:color w:val="1E2120"/>
        </w:rPr>
        <w:t>II. Обстоятельства несчастного случая</w:t>
      </w:r>
      <w:r w:rsidRPr="005B300D">
        <w:rPr>
          <w:color w:val="1E2120"/>
        </w:rPr>
        <w:br/>
        <w:t>Несчастный случаи с ...</w:t>
      </w:r>
      <w:r w:rsidRPr="005B300D">
        <w:rPr>
          <w:color w:val="1E2120"/>
        </w:rPr>
        <w:br/>
      </w:r>
      <w:r w:rsidRPr="005B300D">
        <w:rPr>
          <w:rStyle w:val="a4"/>
          <w:color w:val="1E2120"/>
        </w:rPr>
        <w:t>(фамилия, имя, отчество)</w:t>
      </w:r>
      <w:r w:rsidRPr="005B300D">
        <w:rPr>
          <w:color w:val="1E2120"/>
        </w:rPr>
        <w:br/>
        <w:t>Произошел при ...</w:t>
      </w:r>
      <w:r w:rsidRPr="005B300D">
        <w:rPr>
          <w:color w:val="1E2120"/>
        </w:rPr>
        <w:br/>
      </w:r>
      <w:r w:rsidRPr="005B300D">
        <w:rPr>
          <w:rStyle w:val="a4"/>
          <w:color w:val="1E2120"/>
        </w:rPr>
        <w:t>(проводимое мероприятие)</w:t>
      </w:r>
    </w:p>
    <w:p w14:paraId="5A01A393" w14:textId="77777777" w:rsidR="00751FC4" w:rsidRPr="005B300D" w:rsidRDefault="00751FC4" w:rsidP="00751FC4">
      <w:pPr>
        <w:pStyle w:val="a6"/>
        <w:rPr>
          <w:color w:val="1E2120"/>
        </w:rPr>
      </w:pPr>
      <w:r w:rsidRPr="005B300D">
        <w:rPr>
          <w:color w:val="1E2120"/>
        </w:rPr>
        <w:t>Следует дать краткую характеристику места, где произошел несчастный случай, указать какие опасные и вредные факторы могли воздействовать на пострадавшего; описать действия пострадавшего и других лиц, связанных с несчастным случаем, изложить последовательность событий. Указать, что предшествовало несчастному случаю, как протекала образовательная деятельность, кто руководил этим процессом, что произошло с пострадавшим. Указать характер травмы, степень ее тяжести, предварительный диагноз и меры, принятые по оказанию первой помощи пострадавшему.</w:t>
      </w:r>
    </w:p>
    <w:p w14:paraId="0BED2954" w14:textId="77777777" w:rsidR="00751FC4" w:rsidRPr="005B300D" w:rsidRDefault="00751FC4" w:rsidP="00751FC4">
      <w:pPr>
        <w:pStyle w:val="a6"/>
        <w:rPr>
          <w:color w:val="1E2120"/>
        </w:rPr>
      </w:pPr>
      <w:r w:rsidRPr="005B300D">
        <w:rPr>
          <w:rStyle w:val="a5"/>
          <w:color w:val="1E2120"/>
        </w:rPr>
        <w:t>III. Причины несчастного случая</w:t>
      </w:r>
      <w:r w:rsidRPr="005B300D">
        <w:rPr>
          <w:color w:val="1E2120"/>
        </w:rPr>
        <w:br/>
        <w:t>Следует указать основные технические и организационные причины несчастного случая (допуск к работе необученных или непроинструктированных лиц, неисправность оборудования, ЭСО и иной оргтехники, отсутствие руководства, надзора за проведением образовательной деятельности); изложить, какие конкретно требования законодательства о труде, должностных инструкций по безопасному проведению работ, мероприятий нарушены (дать ссылку на соответствующие статьи, параграфы, пункты), а также нарушения государственных стандартов; указать, какие опасные и вредные факторы превышали допустимые нормы или уровни.</w:t>
      </w:r>
    </w:p>
    <w:p w14:paraId="245736B6" w14:textId="77777777" w:rsidR="00751FC4" w:rsidRPr="005B300D" w:rsidRDefault="00751FC4" w:rsidP="00751FC4">
      <w:pPr>
        <w:pStyle w:val="a6"/>
        <w:rPr>
          <w:color w:val="1E2120"/>
        </w:rPr>
      </w:pPr>
      <w:r w:rsidRPr="005B300D">
        <w:rPr>
          <w:rStyle w:val="a5"/>
          <w:color w:val="1E2120"/>
        </w:rPr>
        <w:t>IV. Мероприятия по устранению причин несчастного случая</w:t>
      </w:r>
      <w:r w:rsidRPr="005B300D">
        <w:rPr>
          <w:color w:val="1E2120"/>
        </w:rPr>
        <w:br/>
        <w:t>Мероприятия, предложенные комиссией, могут быть изложены в предлагаемой форме.</w:t>
      </w:r>
    </w:p>
    <w:tbl>
      <w:tblPr>
        <w:tblW w:w="5000" w:type="pct"/>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4323"/>
        <w:gridCol w:w="2896"/>
        <w:gridCol w:w="2120"/>
      </w:tblGrid>
      <w:tr w:rsidR="00751FC4" w:rsidRPr="005B300D" w14:paraId="38E08513" w14:textId="77777777" w:rsidTr="00BE6F50">
        <w:trPr>
          <w:tblCellSpacing w:w="15" w:type="dxa"/>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40DAAAA0"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Наименование мероприятия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1FD0930B"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Сроки исполнения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1FA5DB73"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Исполнитель</w:t>
            </w:r>
          </w:p>
        </w:tc>
      </w:tr>
      <w:tr w:rsidR="00751FC4" w:rsidRPr="005B300D" w14:paraId="3E341758" w14:textId="77777777" w:rsidTr="00BE6F50">
        <w:trPr>
          <w:tblCellSpacing w:w="15" w:type="dxa"/>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85DE985" w14:textId="77777777" w:rsidR="00751FC4" w:rsidRPr="005B300D" w:rsidRDefault="00751FC4" w:rsidP="00BE6F50">
            <w:pPr>
              <w:spacing w:before="75"/>
              <w:rPr>
                <w:rFonts w:eastAsia="Times New Roman"/>
                <w:color w:val="000000"/>
              </w:rPr>
            </w:pPr>
            <w:r w:rsidRPr="005B300D">
              <w:rPr>
                <w:rFonts w:eastAsia="Times New Roman"/>
                <w:color w:val="000000"/>
              </w:rPr>
              <w:t>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5D44EF5" w14:textId="77777777" w:rsidR="00751FC4" w:rsidRPr="005B300D" w:rsidRDefault="00751FC4" w:rsidP="00BE6F50">
            <w:pPr>
              <w:spacing w:before="75"/>
              <w:rPr>
                <w:rFonts w:eastAsia="Times New Roman"/>
                <w:color w:val="000000"/>
              </w:rPr>
            </w:pPr>
            <w:r w:rsidRPr="005B300D">
              <w:rPr>
                <w:rFonts w:eastAsia="Times New Roman"/>
                <w:color w:val="000000"/>
              </w:rPr>
              <w:t>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CE5FD53" w14:textId="77777777" w:rsidR="00751FC4" w:rsidRPr="005B300D" w:rsidRDefault="00751FC4" w:rsidP="00BE6F50">
            <w:pPr>
              <w:spacing w:before="75"/>
              <w:rPr>
                <w:rFonts w:eastAsia="Times New Roman"/>
                <w:color w:val="000000"/>
              </w:rPr>
            </w:pPr>
            <w:r w:rsidRPr="005B300D">
              <w:rPr>
                <w:rFonts w:eastAsia="Times New Roman"/>
                <w:color w:val="000000"/>
              </w:rPr>
              <w:t> </w:t>
            </w:r>
          </w:p>
        </w:tc>
      </w:tr>
    </w:tbl>
    <w:p w14:paraId="6F705BAA" w14:textId="77777777" w:rsidR="00751FC4" w:rsidRPr="005B300D" w:rsidRDefault="00751FC4" w:rsidP="00751FC4">
      <w:pPr>
        <w:pStyle w:val="a6"/>
        <w:rPr>
          <w:color w:val="1E2120"/>
        </w:rPr>
      </w:pPr>
      <w:r w:rsidRPr="005B300D">
        <w:rPr>
          <w:rStyle w:val="a5"/>
          <w:color w:val="1E2120"/>
        </w:rPr>
        <w:t>V. Заключение комиссии о лицах, допустивших нарушение правил охраны труда</w:t>
      </w:r>
      <w:r w:rsidRPr="005B300D">
        <w:rPr>
          <w:color w:val="1E2120"/>
        </w:rPr>
        <w:br/>
        <w:t>В этом разделе следует указать нарушения правил охраны труда и назвать лиц, ответственных за свои действия и бездействия, которые привели к несчастному случаю, указать статьи, параграфы, пункты законоположений, нормативных документов по охране труда, должностных инструкций, других нормативных документов, не соблюденные этими лицами.</w:t>
      </w:r>
    </w:p>
    <w:p w14:paraId="44797AA6" w14:textId="77777777" w:rsidR="00751FC4" w:rsidRPr="005B300D" w:rsidRDefault="00751FC4" w:rsidP="00751FC4">
      <w:pPr>
        <w:pStyle w:val="a6"/>
        <w:rPr>
          <w:color w:val="1E2120"/>
        </w:rPr>
      </w:pPr>
      <w:r w:rsidRPr="005B300D">
        <w:rPr>
          <w:color w:val="1E2120"/>
        </w:rPr>
        <w:t>В заключительной части акта дается перечень прилагаемых к нему материалов расследования в соответствии Положением о порядке расследования и учета несчастных случаев с воспитанниками ДОУ.</w:t>
      </w:r>
    </w:p>
    <w:p w14:paraId="03630FBF" w14:textId="77777777" w:rsidR="00751FC4" w:rsidRPr="005B300D" w:rsidRDefault="00751FC4" w:rsidP="00751FC4">
      <w:pPr>
        <w:pStyle w:val="a6"/>
        <w:rPr>
          <w:color w:val="1E2120"/>
        </w:rPr>
      </w:pPr>
      <w:r w:rsidRPr="005B300D">
        <w:rPr>
          <w:color w:val="1E2120"/>
        </w:rPr>
        <w:lastRenderedPageBreak/>
        <w:t>Председатель комиссии (должность) ______________________</w:t>
      </w:r>
      <w:r w:rsidRPr="005B300D">
        <w:rPr>
          <w:color w:val="1E2120"/>
        </w:rPr>
        <w:br/>
      </w:r>
      <w:r w:rsidRPr="005B300D">
        <w:rPr>
          <w:rStyle w:val="a4"/>
          <w:color w:val="1E2120"/>
        </w:rPr>
        <w:t>(подпись, расшифровка подписи)</w:t>
      </w:r>
      <w:r w:rsidRPr="005B300D">
        <w:rPr>
          <w:color w:val="1E2120"/>
        </w:rPr>
        <w:br/>
        <w:t>«___»_____________202__ года</w:t>
      </w:r>
    </w:p>
    <w:p w14:paraId="0A5FB2E9" w14:textId="77777777" w:rsidR="00751FC4" w:rsidRPr="005B300D" w:rsidRDefault="00751FC4" w:rsidP="00751FC4">
      <w:pPr>
        <w:pStyle w:val="a6"/>
        <w:rPr>
          <w:color w:val="1E2120"/>
        </w:rPr>
      </w:pPr>
      <w:r w:rsidRPr="005B300D">
        <w:rPr>
          <w:color w:val="1E2120"/>
        </w:rPr>
        <w:t>Члены комиссии (должности) ______________________</w:t>
      </w:r>
      <w:r w:rsidRPr="005B300D">
        <w:rPr>
          <w:color w:val="1E2120"/>
        </w:rPr>
        <w:br/>
      </w:r>
      <w:r w:rsidRPr="005B300D">
        <w:rPr>
          <w:rStyle w:val="a4"/>
          <w:color w:val="1E2120"/>
        </w:rPr>
        <w:t>(подпись, расшифровка подписи)</w:t>
      </w:r>
      <w:r w:rsidRPr="005B300D">
        <w:rPr>
          <w:color w:val="1E2120"/>
        </w:rPr>
        <w:br/>
        <w:t>«___»_____________202__ года</w:t>
      </w:r>
    </w:p>
    <w:p w14:paraId="145F41AE" w14:textId="77777777" w:rsidR="00751FC4" w:rsidRPr="005B300D" w:rsidRDefault="00751FC4" w:rsidP="00751FC4">
      <w:pPr>
        <w:jc w:val="right"/>
        <w:rPr>
          <w:rFonts w:eastAsia="Times New Roman"/>
          <w:color w:val="1E2120"/>
        </w:rPr>
      </w:pPr>
      <w:ins w:id="13" w:author="Unknown">
        <w:r w:rsidRPr="005B300D">
          <w:rPr>
            <w:rStyle w:val="a5"/>
            <w:rFonts w:eastAsia="Times New Roman"/>
            <w:color w:val="1E2120"/>
            <w:u w:val="single"/>
          </w:rPr>
          <w:t>Приложение № 6</w:t>
        </w:r>
      </w:ins>
    </w:p>
    <w:p w14:paraId="25676A0F"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АКТ №____</w:t>
      </w:r>
      <w:r w:rsidRPr="005B300D">
        <w:rPr>
          <w:rFonts w:eastAsia="Times New Roman"/>
          <w:color w:val="1E2120"/>
          <w:sz w:val="24"/>
          <w:szCs w:val="24"/>
        </w:rPr>
        <w:br/>
        <w:t>специального расследования несчастного случая</w:t>
      </w:r>
    </w:p>
    <w:p w14:paraId="0B5C7D9F" w14:textId="77777777" w:rsidR="00751FC4" w:rsidRPr="005B300D" w:rsidRDefault="00751FC4" w:rsidP="00751FC4">
      <w:pPr>
        <w:pStyle w:val="a6"/>
        <w:jc w:val="center"/>
        <w:rPr>
          <w:color w:val="1E2120"/>
        </w:rPr>
      </w:pPr>
      <w:r w:rsidRPr="005B300D">
        <w:rPr>
          <w:rStyle w:val="a4"/>
          <w:color w:val="1E2120"/>
        </w:rPr>
        <w:t>(группового со смертельным исходом)</w:t>
      </w:r>
    </w:p>
    <w:p w14:paraId="764BEAC4" w14:textId="77777777" w:rsidR="00751FC4" w:rsidRPr="005B300D" w:rsidRDefault="00751FC4" w:rsidP="00751FC4">
      <w:pPr>
        <w:pStyle w:val="a6"/>
        <w:rPr>
          <w:color w:val="1E2120"/>
        </w:rPr>
      </w:pPr>
      <w:r w:rsidRPr="005B300D">
        <w:rPr>
          <w:color w:val="1E2120"/>
        </w:rPr>
        <w:t>происшедшего "____" __________ 202__ г. в ______ час. ______ мин. с ...</w:t>
      </w:r>
    </w:p>
    <w:p w14:paraId="597A4F46"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 пострадавшего),</w:t>
      </w:r>
      <w:r w:rsidRPr="005B300D">
        <w:rPr>
          <w:rFonts w:eastAsia="Times New Roman"/>
          <w:i/>
          <w:iCs/>
          <w:color w:val="1E2120"/>
        </w:rPr>
        <w:br/>
      </w:r>
      <w:r w:rsidRPr="005B300D">
        <w:rPr>
          <w:rStyle w:val="a4"/>
          <w:rFonts w:eastAsia="Times New Roman"/>
          <w:color w:val="1E2120"/>
        </w:rPr>
        <w:t>(наименование дошкольного образовательного учреждения,</w:t>
      </w:r>
      <w:r w:rsidRPr="005B300D">
        <w:rPr>
          <w:rFonts w:eastAsia="Times New Roman"/>
          <w:i/>
          <w:iCs/>
          <w:color w:val="1E2120"/>
        </w:rPr>
        <w:br/>
      </w:r>
      <w:r w:rsidRPr="005B300D">
        <w:rPr>
          <w:rStyle w:val="a4"/>
          <w:rFonts w:eastAsia="Times New Roman"/>
          <w:color w:val="1E2120"/>
        </w:rPr>
        <w:t>вышестоящего органа управления образованием)</w:t>
      </w:r>
    </w:p>
    <w:p w14:paraId="444003D3" w14:textId="77777777" w:rsidR="00751FC4" w:rsidRPr="005B300D" w:rsidRDefault="00751FC4" w:rsidP="00751FC4">
      <w:pPr>
        <w:pStyle w:val="a6"/>
        <w:rPr>
          <w:color w:val="1E2120"/>
        </w:rPr>
      </w:pPr>
      <w:r w:rsidRPr="005B300D">
        <w:rPr>
          <w:rStyle w:val="a5"/>
          <w:color w:val="1E2120"/>
        </w:rPr>
        <w:t>Комиссия, назначенная</w:t>
      </w:r>
    </w:p>
    <w:p w14:paraId="66DF95DC" w14:textId="77777777" w:rsidR="00751FC4" w:rsidRPr="005B300D" w:rsidRDefault="00751FC4" w:rsidP="00751FC4">
      <w:pPr>
        <w:jc w:val="center"/>
        <w:rPr>
          <w:rFonts w:eastAsia="Times New Roman"/>
          <w:color w:val="1E2120"/>
        </w:rPr>
      </w:pPr>
      <w:r w:rsidRPr="005B300D">
        <w:rPr>
          <w:rStyle w:val="a4"/>
          <w:rFonts w:eastAsia="Times New Roman"/>
          <w:color w:val="1E2120"/>
        </w:rPr>
        <w:t>(приказ руководителя управления)</w:t>
      </w:r>
    </w:p>
    <w:p w14:paraId="2A84FB74" w14:textId="77777777" w:rsidR="00751FC4" w:rsidRPr="005B300D" w:rsidRDefault="00751FC4" w:rsidP="00751FC4">
      <w:pPr>
        <w:pStyle w:val="a6"/>
        <w:rPr>
          <w:color w:val="1E2120"/>
        </w:rPr>
      </w:pPr>
      <w:r w:rsidRPr="005B300D">
        <w:rPr>
          <w:color w:val="1E2120"/>
        </w:rPr>
        <w:t xml:space="preserve">в составе председателя </w:t>
      </w:r>
    </w:p>
    <w:p w14:paraId="4AAF6582"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w:t>
      </w:r>
      <w:r w:rsidRPr="005B300D">
        <w:rPr>
          <w:rFonts w:eastAsia="Times New Roman"/>
          <w:i/>
          <w:iCs/>
          <w:color w:val="1E2120"/>
        </w:rPr>
        <w:br/>
      </w:r>
      <w:r w:rsidRPr="005B300D">
        <w:rPr>
          <w:rStyle w:val="a4"/>
          <w:rFonts w:eastAsia="Times New Roman"/>
          <w:color w:val="1E2120"/>
        </w:rPr>
        <w:t>(занимаемая должность, место работы)</w:t>
      </w:r>
    </w:p>
    <w:p w14:paraId="45D61A4C" w14:textId="77777777" w:rsidR="00751FC4" w:rsidRPr="005B300D" w:rsidRDefault="00751FC4" w:rsidP="00751FC4">
      <w:pPr>
        <w:pStyle w:val="a6"/>
        <w:rPr>
          <w:color w:val="1E2120"/>
        </w:rPr>
      </w:pPr>
      <w:r w:rsidRPr="005B300D">
        <w:rPr>
          <w:color w:val="1E2120"/>
        </w:rPr>
        <w:t>и членов комиссии</w:t>
      </w:r>
    </w:p>
    <w:p w14:paraId="41BBA8EE"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 занимаемая должность, место работы)</w:t>
      </w:r>
    </w:p>
    <w:p w14:paraId="574C8BB3" w14:textId="77777777" w:rsidR="00751FC4" w:rsidRPr="005B300D" w:rsidRDefault="00751FC4" w:rsidP="00751FC4">
      <w:pPr>
        <w:pStyle w:val="a6"/>
        <w:rPr>
          <w:color w:val="1E2120"/>
        </w:rPr>
      </w:pPr>
      <w:r w:rsidRPr="005B300D">
        <w:rPr>
          <w:color w:val="1E2120"/>
        </w:rPr>
        <w:t>с участием приглашенных специалистов</w:t>
      </w:r>
    </w:p>
    <w:p w14:paraId="2E9838AE"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 занимаемая должность, место работы)</w:t>
      </w:r>
    </w:p>
    <w:p w14:paraId="20C33F35" w14:textId="77777777" w:rsidR="00751FC4" w:rsidRPr="005B300D" w:rsidRDefault="00751FC4" w:rsidP="00751FC4">
      <w:pPr>
        <w:pStyle w:val="a6"/>
        <w:rPr>
          <w:color w:val="1E2120"/>
        </w:rPr>
      </w:pPr>
      <w:r w:rsidRPr="005B300D">
        <w:rPr>
          <w:color w:val="1E2120"/>
        </w:rPr>
        <w:t>произвела в период с "____" ___________ по "____" __________ 202__ г.</w:t>
      </w:r>
      <w:r w:rsidRPr="005B300D">
        <w:rPr>
          <w:color w:val="1E2120"/>
        </w:rPr>
        <w:br/>
        <w:t>специальное расследование и составила настоящий акт.</w:t>
      </w:r>
    </w:p>
    <w:p w14:paraId="7D5C9F7A" w14:textId="77777777" w:rsidR="00751FC4" w:rsidRPr="005B300D" w:rsidRDefault="00751FC4" w:rsidP="00751FC4">
      <w:pPr>
        <w:pStyle w:val="a6"/>
        <w:rPr>
          <w:color w:val="1E2120"/>
        </w:rPr>
      </w:pPr>
      <w:r w:rsidRPr="005B300D">
        <w:rPr>
          <w:rStyle w:val="a5"/>
          <w:color w:val="1E2120"/>
        </w:rPr>
        <w:t>I. Сведения о пострадавшем (пострадавших)</w:t>
      </w:r>
    </w:p>
    <w:p w14:paraId="655F199B"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 год рождения, группа пострадавшего, время прохождения обучения, инструктажа, проверки знаний по правилам поведения.</w:t>
      </w:r>
    </w:p>
    <w:p w14:paraId="0C664D1E" w14:textId="77777777" w:rsidR="00751FC4" w:rsidRPr="005B300D" w:rsidRDefault="00751FC4" w:rsidP="00751FC4">
      <w:pPr>
        <w:pStyle w:val="a6"/>
        <w:rPr>
          <w:color w:val="1E2120"/>
        </w:rPr>
      </w:pPr>
      <w:r w:rsidRPr="005B300D">
        <w:rPr>
          <w:rStyle w:val="a5"/>
          <w:color w:val="1E2120"/>
        </w:rPr>
        <w:t>II. Обстоятельства несчастного случая</w:t>
      </w:r>
      <w:r w:rsidRPr="005B300D">
        <w:rPr>
          <w:color w:val="1E2120"/>
        </w:rPr>
        <w:br/>
        <w:t>Несчастный случаи с ...</w:t>
      </w:r>
    </w:p>
    <w:p w14:paraId="4BA92A66" w14:textId="77777777" w:rsidR="00751FC4" w:rsidRPr="005B300D" w:rsidRDefault="00751FC4" w:rsidP="00751FC4">
      <w:pPr>
        <w:jc w:val="center"/>
        <w:rPr>
          <w:rFonts w:eastAsia="Times New Roman"/>
          <w:color w:val="1E2120"/>
        </w:rPr>
      </w:pPr>
      <w:r w:rsidRPr="005B300D">
        <w:rPr>
          <w:rStyle w:val="a4"/>
          <w:rFonts w:eastAsia="Times New Roman"/>
          <w:color w:val="1E2120"/>
        </w:rPr>
        <w:t>(фамилия, имя, отчество)</w:t>
      </w:r>
    </w:p>
    <w:p w14:paraId="33CC753B" w14:textId="77777777" w:rsidR="00751FC4" w:rsidRPr="005B300D" w:rsidRDefault="00751FC4" w:rsidP="00751FC4">
      <w:pPr>
        <w:pStyle w:val="a6"/>
        <w:rPr>
          <w:color w:val="1E2120"/>
        </w:rPr>
      </w:pPr>
      <w:r w:rsidRPr="005B300D">
        <w:rPr>
          <w:color w:val="1E2120"/>
        </w:rPr>
        <w:t>Произошел при ...</w:t>
      </w:r>
    </w:p>
    <w:p w14:paraId="45BA1AAC" w14:textId="77777777" w:rsidR="00751FC4" w:rsidRPr="005B300D" w:rsidRDefault="00751FC4" w:rsidP="00751FC4">
      <w:pPr>
        <w:jc w:val="center"/>
        <w:rPr>
          <w:rFonts w:eastAsia="Times New Roman"/>
          <w:color w:val="1E2120"/>
        </w:rPr>
      </w:pPr>
      <w:r w:rsidRPr="005B300D">
        <w:rPr>
          <w:rStyle w:val="a4"/>
          <w:rFonts w:eastAsia="Times New Roman"/>
          <w:color w:val="1E2120"/>
        </w:rPr>
        <w:lastRenderedPageBreak/>
        <w:t>(проводимое мероприятие)</w:t>
      </w:r>
    </w:p>
    <w:p w14:paraId="0F9E01D8" w14:textId="77777777" w:rsidR="00751FC4" w:rsidRPr="005B300D" w:rsidRDefault="00751FC4" w:rsidP="00751FC4">
      <w:pPr>
        <w:pStyle w:val="a6"/>
        <w:rPr>
          <w:color w:val="1E2120"/>
        </w:rPr>
      </w:pPr>
      <w:r w:rsidRPr="005B300D">
        <w:rPr>
          <w:color w:val="1E2120"/>
        </w:rPr>
        <w:t>Следует дать краткую характеристику места, где произошел несчастный случай, указать какие опасные и вредные факторы могли воздействовать на пострадавшего; описать действия пострадавшего и других лиц, связанных с несчастным случаем, изложить последовательность событий. Указать, что предшествовало несчастному случаю, как протекала образовательная деятельность, кто руководил этим процессом, что произошло с пострадавшим. Указать характер травмы, степень ее тяжести, предварительный диагноз и меры, принятые по оказанию первой помощи пострадавшему.</w:t>
      </w:r>
    </w:p>
    <w:p w14:paraId="3BB96847" w14:textId="77777777" w:rsidR="00751FC4" w:rsidRPr="005B300D" w:rsidRDefault="00751FC4" w:rsidP="00751FC4">
      <w:pPr>
        <w:pStyle w:val="a6"/>
        <w:rPr>
          <w:color w:val="1E2120"/>
        </w:rPr>
      </w:pPr>
      <w:r w:rsidRPr="005B300D">
        <w:rPr>
          <w:rStyle w:val="a5"/>
          <w:color w:val="1E2120"/>
        </w:rPr>
        <w:t>III. Причины несчастного случая</w:t>
      </w:r>
      <w:r w:rsidRPr="005B300D">
        <w:rPr>
          <w:color w:val="1E2120"/>
        </w:rPr>
        <w:br/>
        <w:t>Следует указать основные технические и организационные причины несчастного случая (допуск к работе необученных или непроинструктированных лиц, неисправность оборудования, ЭСО, музыкальной техники, отсутствие руководства, надзора за проведением образовательной деятельности); изложить, какие конкретно требования законодательства о труде, должностных инструкций по безопасному проведению работ, мероприятий нарушены (дать ссылку на соответствующие статьи, параграфы, пункты), а также нарушения государственных стандартов; указать, какие опасные и вредные факторы превышали допустимые нормы или уровни.</w:t>
      </w:r>
    </w:p>
    <w:p w14:paraId="52E23718" w14:textId="77777777" w:rsidR="00751FC4" w:rsidRPr="005B300D" w:rsidRDefault="00751FC4" w:rsidP="00751FC4">
      <w:pPr>
        <w:pStyle w:val="a6"/>
        <w:rPr>
          <w:color w:val="1E2120"/>
        </w:rPr>
      </w:pPr>
      <w:r w:rsidRPr="005B300D">
        <w:rPr>
          <w:rStyle w:val="a5"/>
          <w:color w:val="1E2120"/>
        </w:rPr>
        <w:t>IV. Мероприятия по устранению причин несчастного случая</w:t>
      </w:r>
      <w:r w:rsidRPr="005B300D">
        <w:rPr>
          <w:color w:val="1E2120"/>
        </w:rPr>
        <w:br/>
        <w:t>Мероприятия, предложенные комиссией, могут быть изложены в предлагаемой форме.</w:t>
      </w:r>
    </w:p>
    <w:tbl>
      <w:tblPr>
        <w:tblW w:w="5000" w:type="pct"/>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4323"/>
        <w:gridCol w:w="2896"/>
        <w:gridCol w:w="2120"/>
      </w:tblGrid>
      <w:tr w:rsidR="00751FC4" w:rsidRPr="005B300D" w14:paraId="04702060" w14:textId="77777777" w:rsidTr="00BE6F50">
        <w:trPr>
          <w:tblCellSpacing w:w="15" w:type="dxa"/>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4B68829D"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Наименование мероприятия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03679449"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Сроки исполнения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37B0606E"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Исполнитель</w:t>
            </w:r>
          </w:p>
        </w:tc>
      </w:tr>
      <w:tr w:rsidR="00751FC4" w:rsidRPr="005B300D" w14:paraId="56051A87" w14:textId="77777777" w:rsidTr="00BE6F50">
        <w:trPr>
          <w:tblCellSpacing w:w="15" w:type="dxa"/>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C96B021" w14:textId="77777777" w:rsidR="00751FC4" w:rsidRPr="005B300D" w:rsidRDefault="00751FC4" w:rsidP="00BE6F50">
            <w:pPr>
              <w:spacing w:before="75"/>
              <w:rPr>
                <w:rFonts w:eastAsia="Times New Roman"/>
                <w:color w:val="000000"/>
              </w:rPr>
            </w:pPr>
            <w:r w:rsidRPr="005B300D">
              <w:rPr>
                <w:rFonts w:eastAsia="Times New Roman"/>
                <w:color w:val="000000"/>
              </w:rPr>
              <w:t>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1BEFD71B" w14:textId="77777777" w:rsidR="00751FC4" w:rsidRPr="005B300D" w:rsidRDefault="00751FC4" w:rsidP="00BE6F50">
            <w:pPr>
              <w:spacing w:before="75"/>
              <w:rPr>
                <w:rFonts w:eastAsia="Times New Roman"/>
                <w:color w:val="000000"/>
              </w:rPr>
            </w:pPr>
            <w:r w:rsidRPr="005B300D">
              <w:rPr>
                <w:rFonts w:eastAsia="Times New Roman"/>
                <w:color w:val="000000"/>
              </w:rPr>
              <w:t> </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B1BD69D" w14:textId="77777777" w:rsidR="00751FC4" w:rsidRPr="005B300D" w:rsidRDefault="00751FC4" w:rsidP="00BE6F50">
            <w:pPr>
              <w:spacing w:before="75"/>
              <w:rPr>
                <w:rFonts w:eastAsia="Times New Roman"/>
                <w:color w:val="000000"/>
              </w:rPr>
            </w:pPr>
            <w:r w:rsidRPr="005B300D">
              <w:rPr>
                <w:rFonts w:eastAsia="Times New Roman"/>
                <w:color w:val="000000"/>
              </w:rPr>
              <w:t> </w:t>
            </w:r>
          </w:p>
        </w:tc>
      </w:tr>
    </w:tbl>
    <w:p w14:paraId="1CD7908D" w14:textId="77777777" w:rsidR="00751FC4" w:rsidRPr="005B300D" w:rsidRDefault="00751FC4" w:rsidP="00751FC4">
      <w:pPr>
        <w:pStyle w:val="a6"/>
        <w:rPr>
          <w:color w:val="1E2120"/>
        </w:rPr>
      </w:pPr>
      <w:r w:rsidRPr="005B300D">
        <w:rPr>
          <w:rStyle w:val="a5"/>
          <w:color w:val="1E2120"/>
        </w:rPr>
        <w:t>V. Заключение комиссии о лицах, допустивших нарушение правил охраны труда</w:t>
      </w:r>
      <w:r w:rsidRPr="005B300D">
        <w:rPr>
          <w:color w:val="1E2120"/>
        </w:rPr>
        <w:br/>
        <w:t>В этом разделе следует указать нарушения правил охраны труда и назвать лиц, ответственных за свои действия и бездействия, которые привели к несчастному случаю, указать статьи, параграфы, пункты законоположений, нормативных документов по охране труда, должностных инструкций, других нормативных документов, не соблюденные этими лицами.</w:t>
      </w:r>
    </w:p>
    <w:p w14:paraId="14D12D18" w14:textId="77777777" w:rsidR="00751FC4" w:rsidRPr="005B300D" w:rsidRDefault="00751FC4" w:rsidP="00751FC4">
      <w:pPr>
        <w:pStyle w:val="a6"/>
        <w:rPr>
          <w:color w:val="1E2120"/>
        </w:rPr>
      </w:pPr>
      <w:r w:rsidRPr="005B300D">
        <w:rPr>
          <w:color w:val="1E2120"/>
        </w:rPr>
        <w:t>В заключительной части акта дается перечень прилагаемых к нему материалов расследования в соответствии с Положением о расследовании несчастных случаев с воспитанниками ДОУ.</w:t>
      </w:r>
    </w:p>
    <w:p w14:paraId="37BBAA37" w14:textId="77777777" w:rsidR="00751FC4" w:rsidRPr="005B300D" w:rsidRDefault="00751FC4" w:rsidP="00751FC4">
      <w:pPr>
        <w:pStyle w:val="a6"/>
        <w:rPr>
          <w:color w:val="1E2120"/>
        </w:rPr>
      </w:pPr>
      <w:r w:rsidRPr="005B300D">
        <w:rPr>
          <w:color w:val="1E2120"/>
        </w:rPr>
        <w:t>Председатель комиссии (должность) ______________________</w:t>
      </w:r>
      <w:r w:rsidRPr="005B300D">
        <w:rPr>
          <w:color w:val="1E2120"/>
        </w:rPr>
        <w:br/>
      </w:r>
      <w:r w:rsidRPr="005B300D">
        <w:rPr>
          <w:rStyle w:val="a4"/>
          <w:color w:val="1E2120"/>
        </w:rPr>
        <w:t>(подпись, расшифровка подписи)</w:t>
      </w:r>
      <w:r w:rsidRPr="005B300D">
        <w:rPr>
          <w:color w:val="1E2120"/>
        </w:rPr>
        <w:br/>
        <w:t>«___»_____________202__ года</w:t>
      </w:r>
    </w:p>
    <w:p w14:paraId="357DD82C" w14:textId="77777777" w:rsidR="00751FC4" w:rsidRPr="005B300D" w:rsidRDefault="00751FC4" w:rsidP="00751FC4">
      <w:pPr>
        <w:pStyle w:val="a6"/>
        <w:rPr>
          <w:color w:val="1E2120"/>
        </w:rPr>
      </w:pPr>
      <w:r w:rsidRPr="005B300D">
        <w:rPr>
          <w:color w:val="1E2120"/>
        </w:rPr>
        <w:t>Члены комиссии (должности) ______________________</w:t>
      </w:r>
      <w:r w:rsidRPr="005B300D">
        <w:rPr>
          <w:color w:val="1E2120"/>
        </w:rPr>
        <w:br/>
      </w:r>
      <w:r w:rsidRPr="005B300D">
        <w:rPr>
          <w:rStyle w:val="a4"/>
          <w:color w:val="1E2120"/>
        </w:rPr>
        <w:t>(подпись, расшифровка подписи)</w:t>
      </w:r>
      <w:r w:rsidRPr="005B300D">
        <w:rPr>
          <w:color w:val="1E2120"/>
        </w:rPr>
        <w:br/>
        <w:t>«___»_____________202__ года</w:t>
      </w:r>
    </w:p>
    <w:p w14:paraId="37DAE1CF" w14:textId="77777777" w:rsidR="00751FC4" w:rsidRPr="005B300D" w:rsidRDefault="00751FC4" w:rsidP="00751FC4">
      <w:pPr>
        <w:jc w:val="right"/>
        <w:rPr>
          <w:rFonts w:eastAsia="Times New Roman"/>
          <w:color w:val="1E2120"/>
        </w:rPr>
      </w:pPr>
      <w:ins w:id="14" w:author="Unknown">
        <w:r w:rsidRPr="005B300D">
          <w:rPr>
            <w:rStyle w:val="a5"/>
            <w:rFonts w:eastAsia="Times New Roman"/>
            <w:color w:val="1E2120"/>
            <w:u w:val="single"/>
          </w:rPr>
          <w:t>Приложение № 7</w:t>
        </w:r>
      </w:ins>
    </w:p>
    <w:p w14:paraId="63158329" w14:textId="77777777" w:rsidR="00751FC4" w:rsidRPr="005B300D" w:rsidRDefault="00751FC4" w:rsidP="00751FC4">
      <w:pPr>
        <w:pStyle w:val="3"/>
        <w:jc w:val="center"/>
        <w:rPr>
          <w:rFonts w:eastAsia="Times New Roman"/>
          <w:color w:val="1E2120"/>
          <w:sz w:val="24"/>
          <w:szCs w:val="24"/>
        </w:rPr>
      </w:pPr>
      <w:r w:rsidRPr="005B300D">
        <w:rPr>
          <w:rFonts w:eastAsia="Times New Roman"/>
          <w:color w:val="1E2120"/>
          <w:sz w:val="24"/>
          <w:szCs w:val="24"/>
        </w:rPr>
        <w:t>ЖУРНАЛ</w:t>
      </w:r>
      <w:r w:rsidRPr="005B300D">
        <w:rPr>
          <w:rFonts w:eastAsia="Times New Roman"/>
          <w:color w:val="1E2120"/>
          <w:sz w:val="24"/>
          <w:szCs w:val="24"/>
        </w:rPr>
        <w:br/>
        <w:t>регистрации несчастных случаев с воспитанниками</w:t>
      </w:r>
    </w:p>
    <w:p w14:paraId="4B55A83E" w14:textId="77777777" w:rsidR="00751FC4" w:rsidRPr="005B300D" w:rsidRDefault="00751FC4" w:rsidP="00751FC4">
      <w:pPr>
        <w:pStyle w:val="a6"/>
        <w:jc w:val="center"/>
        <w:rPr>
          <w:color w:val="1E2120"/>
        </w:rPr>
      </w:pPr>
      <w:r w:rsidRPr="005B300D">
        <w:rPr>
          <w:rStyle w:val="a4"/>
          <w:color w:val="1E2120"/>
        </w:rPr>
        <w:lastRenderedPageBreak/>
        <w:t>(наименование дошкольного образовательного учреждения)</w:t>
      </w:r>
    </w:p>
    <w:tbl>
      <w:tblPr>
        <w:tblW w:w="5000" w:type="pct"/>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671"/>
        <w:gridCol w:w="3009"/>
        <w:gridCol w:w="4676"/>
        <w:gridCol w:w="983"/>
      </w:tblGrid>
      <w:tr w:rsidR="00751FC4" w:rsidRPr="005B300D" w14:paraId="520311D0" w14:textId="77777777" w:rsidTr="00BE6F50">
        <w:trPr>
          <w:tblCellSpacing w:w="15" w:type="dxa"/>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30241F07"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 xml:space="preserve">№ </w:t>
            </w:r>
            <w:proofErr w:type="spellStart"/>
            <w:r w:rsidRPr="005B300D">
              <w:rPr>
                <w:rFonts w:eastAsia="Times New Roman"/>
                <w:b/>
                <w:bCs/>
                <w:color w:val="333333"/>
              </w:rPr>
              <w:t>пп</w:t>
            </w:r>
            <w:proofErr w:type="spellEnd"/>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74C71479"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Дата и время несчастного случая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14696A5C"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Фамилия, имя, отчество пострадавшего, год рождения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2B21FD67"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Группа</w:t>
            </w:r>
          </w:p>
        </w:tc>
      </w:tr>
      <w:tr w:rsidR="00751FC4" w:rsidRPr="005B300D" w14:paraId="191EC99F" w14:textId="77777777" w:rsidTr="00BE6F50">
        <w:trPr>
          <w:tblCellSpacing w:w="15" w:type="dxa"/>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ACF37A5" w14:textId="77777777" w:rsidR="00751FC4" w:rsidRPr="005B300D" w:rsidRDefault="00751FC4" w:rsidP="00BE6F50">
            <w:pPr>
              <w:spacing w:before="75"/>
              <w:rPr>
                <w:rFonts w:eastAsia="Times New Roman"/>
                <w:color w:val="000000"/>
              </w:rPr>
            </w:pPr>
            <w:r w:rsidRPr="005B300D">
              <w:rPr>
                <w:rFonts w:eastAsia="Times New Roman"/>
                <w:color w:val="000000"/>
              </w:rPr>
              <w:t>1</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A96A209" w14:textId="77777777" w:rsidR="00751FC4" w:rsidRPr="005B300D" w:rsidRDefault="00751FC4" w:rsidP="00BE6F50">
            <w:pPr>
              <w:spacing w:before="75"/>
              <w:rPr>
                <w:rFonts w:eastAsia="Times New Roman"/>
                <w:color w:val="000000"/>
              </w:rPr>
            </w:pPr>
            <w:r w:rsidRPr="005B300D">
              <w:rPr>
                <w:rFonts w:eastAsia="Times New Roman"/>
                <w:color w:val="000000"/>
              </w:rPr>
              <w:t>2</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5FD31F17" w14:textId="77777777" w:rsidR="00751FC4" w:rsidRPr="005B300D" w:rsidRDefault="00751FC4" w:rsidP="00BE6F50">
            <w:pPr>
              <w:spacing w:before="75"/>
              <w:rPr>
                <w:rFonts w:eastAsia="Times New Roman"/>
                <w:color w:val="000000"/>
              </w:rPr>
            </w:pPr>
            <w:r w:rsidRPr="005B300D">
              <w:rPr>
                <w:rFonts w:eastAsia="Times New Roman"/>
                <w:color w:val="000000"/>
              </w:rPr>
              <w:t>3</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15C9DCE" w14:textId="77777777" w:rsidR="00751FC4" w:rsidRPr="005B300D" w:rsidRDefault="00751FC4" w:rsidP="00BE6F50">
            <w:pPr>
              <w:spacing w:before="75"/>
              <w:rPr>
                <w:rFonts w:eastAsia="Times New Roman"/>
                <w:color w:val="000000"/>
              </w:rPr>
            </w:pPr>
            <w:r w:rsidRPr="005B300D">
              <w:rPr>
                <w:rFonts w:eastAsia="Times New Roman"/>
                <w:color w:val="000000"/>
              </w:rPr>
              <w:t>4</w:t>
            </w:r>
          </w:p>
        </w:tc>
      </w:tr>
    </w:tbl>
    <w:p w14:paraId="4D298DCF" w14:textId="77777777" w:rsidR="00751FC4" w:rsidRPr="005B300D" w:rsidRDefault="00751FC4" w:rsidP="00751FC4">
      <w:pPr>
        <w:rPr>
          <w:rFonts w:eastAsia="Times New Roman"/>
          <w:vanish/>
          <w:color w:val="1E2120"/>
        </w:rPr>
      </w:pPr>
    </w:p>
    <w:tbl>
      <w:tblPr>
        <w:tblW w:w="5000" w:type="pct"/>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3594"/>
        <w:gridCol w:w="2829"/>
        <w:gridCol w:w="2916"/>
      </w:tblGrid>
      <w:tr w:rsidR="00751FC4" w:rsidRPr="005B300D" w14:paraId="3FFE0253" w14:textId="77777777" w:rsidTr="00BE6F50">
        <w:trPr>
          <w:tblCellSpacing w:w="15" w:type="dxa"/>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4E322F1E"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Место несчастного случая ДОУ, место проведения учебного занятия, мероприятия и др.</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76466178"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Вид происшествия, приведшего к несчастному случаю</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0516350E"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Краткие обстоятельства и причины несчастного случая</w:t>
            </w:r>
          </w:p>
        </w:tc>
      </w:tr>
      <w:tr w:rsidR="00751FC4" w:rsidRPr="005B300D" w14:paraId="2DF42010" w14:textId="77777777" w:rsidTr="00BE6F50">
        <w:trPr>
          <w:tblCellSpacing w:w="15" w:type="dxa"/>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EABF263" w14:textId="77777777" w:rsidR="00751FC4" w:rsidRPr="005B300D" w:rsidRDefault="00751FC4" w:rsidP="00BE6F50">
            <w:pPr>
              <w:spacing w:before="75"/>
              <w:rPr>
                <w:rFonts w:eastAsia="Times New Roman"/>
                <w:color w:val="000000"/>
              </w:rPr>
            </w:pPr>
            <w:r w:rsidRPr="005B300D">
              <w:rPr>
                <w:rFonts w:eastAsia="Times New Roman"/>
                <w:color w:val="000000"/>
              </w:rPr>
              <w:t>5</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757E7755" w14:textId="77777777" w:rsidR="00751FC4" w:rsidRPr="005B300D" w:rsidRDefault="00751FC4" w:rsidP="00BE6F50">
            <w:pPr>
              <w:spacing w:before="75"/>
              <w:rPr>
                <w:rFonts w:eastAsia="Times New Roman"/>
                <w:color w:val="000000"/>
              </w:rPr>
            </w:pPr>
            <w:r w:rsidRPr="005B300D">
              <w:rPr>
                <w:rFonts w:eastAsia="Times New Roman"/>
                <w:color w:val="000000"/>
              </w:rPr>
              <w:t>6</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0FB50100" w14:textId="77777777" w:rsidR="00751FC4" w:rsidRPr="005B300D" w:rsidRDefault="00751FC4" w:rsidP="00BE6F50">
            <w:pPr>
              <w:spacing w:before="75"/>
              <w:rPr>
                <w:rFonts w:eastAsia="Times New Roman"/>
                <w:color w:val="000000"/>
              </w:rPr>
            </w:pPr>
            <w:r w:rsidRPr="005B300D">
              <w:rPr>
                <w:rFonts w:eastAsia="Times New Roman"/>
                <w:color w:val="000000"/>
              </w:rPr>
              <w:t>7</w:t>
            </w:r>
          </w:p>
        </w:tc>
      </w:tr>
    </w:tbl>
    <w:p w14:paraId="097ECF19" w14:textId="77777777" w:rsidR="00751FC4" w:rsidRPr="005B300D" w:rsidRDefault="00751FC4" w:rsidP="00751FC4">
      <w:pPr>
        <w:rPr>
          <w:rFonts w:eastAsia="Times New Roman"/>
          <w:vanish/>
          <w:color w:val="1E2120"/>
        </w:rPr>
      </w:pPr>
    </w:p>
    <w:tbl>
      <w:tblPr>
        <w:tblW w:w="5000" w:type="pct"/>
        <w:tblCellSpacing w:w="15" w:type="dxa"/>
        <w:tblBorders>
          <w:top w:val="single" w:sz="6" w:space="0" w:color="BBBBBB"/>
          <w:left w:val="single" w:sz="6" w:space="0" w:color="BBBBBB"/>
          <w:bottom w:val="single" w:sz="6" w:space="0" w:color="BBBBBB"/>
          <w:right w:val="single" w:sz="6" w:space="0" w:color="BBBBBB"/>
        </w:tblBorders>
        <w:shd w:val="clear" w:color="auto" w:fill="ECECEC"/>
        <w:tblCellMar>
          <w:top w:w="15" w:type="dxa"/>
          <w:left w:w="15" w:type="dxa"/>
          <w:bottom w:w="15" w:type="dxa"/>
          <w:right w:w="15" w:type="dxa"/>
        </w:tblCellMar>
        <w:tblLook w:val="04A0" w:firstRow="1" w:lastRow="0" w:firstColumn="1" w:lastColumn="0" w:noHBand="0" w:noVBand="1"/>
      </w:tblPr>
      <w:tblGrid>
        <w:gridCol w:w="3053"/>
        <w:gridCol w:w="2526"/>
        <w:gridCol w:w="2154"/>
        <w:gridCol w:w="1606"/>
      </w:tblGrid>
      <w:tr w:rsidR="00751FC4" w:rsidRPr="005B300D" w14:paraId="3E49E470" w14:textId="77777777" w:rsidTr="00BE6F50">
        <w:trPr>
          <w:tblCellSpacing w:w="15" w:type="dxa"/>
        </w:trPr>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60DB97EB"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Дата составления и № акта формы Н-1, Н-2</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63600828"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Последствия несчастного случая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7625D50C"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Исход несчастного случая</w:t>
            </w:r>
          </w:p>
        </w:tc>
        <w:tc>
          <w:tcPr>
            <w:tcW w:w="0" w:type="auto"/>
            <w:tcBorders>
              <w:bottom w:val="single" w:sz="18" w:space="0" w:color="CCCCCC"/>
              <w:right w:val="single" w:sz="6" w:space="0" w:color="C8C7C7"/>
            </w:tcBorders>
            <w:shd w:val="clear" w:color="auto" w:fill="E1E3E6"/>
            <w:tcMar>
              <w:top w:w="75" w:type="dxa"/>
              <w:left w:w="60" w:type="dxa"/>
              <w:bottom w:w="75" w:type="dxa"/>
              <w:right w:w="60" w:type="dxa"/>
            </w:tcMar>
            <w:vAlign w:val="center"/>
            <w:hideMark/>
          </w:tcPr>
          <w:p w14:paraId="246B2A7E" w14:textId="77777777" w:rsidR="00751FC4" w:rsidRPr="005B300D" w:rsidRDefault="00751FC4" w:rsidP="00BE6F50">
            <w:pPr>
              <w:spacing w:before="75"/>
              <w:jc w:val="center"/>
              <w:rPr>
                <w:rFonts w:eastAsia="Times New Roman"/>
                <w:b/>
                <w:bCs/>
                <w:color w:val="333333"/>
              </w:rPr>
            </w:pPr>
            <w:r w:rsidRPr="005B300D">
              <w:rPr>
                <w:rFonts w:eastAsia="Times New Roman"/>
                <w:b/>
                <w:bCs/>
                <w:color w:val="333333"/>
              </w:rPr>
              <w:t>Принятые меры</w:t>
            </w:r>
          </w:p>
        </w:tc>
      </w:tr>
      <w:tr w:rsidR="00751FC4" w:rsidRPr="005B300D" w14:paraId="15993ADE" w14:textId="77777777" w:rsidTr="00BE6F50">
        <w:trPr>
          <w:tblCellSpacing w:w="15" w:type="dxa"/>
        </w:trPr>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33CD6D29" w14:textId="77777777" w:rsidR="00751FC4" w:rsidRPr="005B300D" w:rsidRDefault="00751FC4" w:rsidP="00BE6F50">
            <w:pPr>
              <w:spacing w:before="75"/>
              <w:rPr>
                <w:rFonts w:eastAsia="Times New Roman"/>
                <w:color w:val="000000"/>
              </w:rPr>
            </w:pPr>
            <w:r w:rsidRPr="005B300D">
              <w:rPr>
                <w:rFonts w:eastAsia="Times New Roman"/>
                <w:color w:val="000000"/>
              </w:rPr>
              <w:t>8</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AE19AE1" w14:textId="77777777" w:rsidR="00751FC4" w:rsidRPr="005B300D" w:rsidRDefault="00751FC4" w:rsidP="00BE6F50">
            <w:pPr>
              <w:spacing w:before="75"/>
              <w:rPr>
                <w:rFonts w:eastAsia="Times New Roman"/>
                <w:color w:val="000000"/>
              </w:rPr>
            </w:pPr>
            <w:r w:rsidRPr="005B300D">
              <w:rPr>
                <w:rFonts w:eastAsia="Times New Roman"/>
                <w:color w:val="000000"/>
              </w:rPr>
              <w:t>9</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6BFF9389" w14:textId="77777777" w:rsidR="00751FC4" w:rsidRPr="005B300D" w:rsidRDefault="00751FC4" w:rsidP="00BE6F50">
            <w:pPr>
              <w:spacing w:before="75"/>
              <w:rPr>
                <w:rFonts w:eastAsia="Times New Roman"/>
                <w:color w:val="000000"/>
              </w:rPr>
            </w:pPr>
            <w:r w:rsidRPr="005B300D">
              <w:rPr>
                <w:rFonts w:eastAsia="Times New Roman"/>
                <w:color w:val="000000"/>
              </w:rPr>
              <w:t>10</w:t>
            </w:r>
          </w:p>
        </w:tc>
        <w:tc>
          <w:tcPr>
            <w:tcW w:w="0" w:type="auto"/>
            <w:tcBorders>
              <w:bottom w:val="single" w:sz="6" w:space="0" w:color="C8C7C7"/>
              <w:right w:val="single" w:sz="6" w:space="0" w:color="C8C7C7"/>
            </w:tcBorders>
            <w:shd w:val="clear" w:color="auto" w:fill="FFFFFF"/>
            <w:tcMar>
              <w:top w:w="15" w:type="dxa"/>
              <w:left w:w="60" w:type="dxa"/>
              <w:bottom w:w="15" w:type="dxa"/>
              <w:right w:w="15" w:type="dxa"/>
            </w:tcMar>
            <w:vAlign w:val="center"/>
            <w:hideMark/>
          </w:tcPr>
          <w:p w14:paraId="46CBDAE4" w14:textId="77777777" w:rsidR="00751FC4" w:rsidRPr="005B300D" w:rsidRDefault="00751FC4" w:rsidP="00BE6F50">
            <w:pPr>
              <w:spacing w:before="75"/>
              <w:rPr>
                <w:rFonts w:eastAsia="Times New Roman"/>
                <w:color w:val="000000"/>
              </w:rPr>
            </w:pPr>
            <w:r w:rsidRPr="005B300D">
              <w:rPr>
                <w:rFonts w:eastAsia="Times New Roman"/>
                <w:color w:val="000000"/>
              </w:rPr>
              <w:t>11</w:t>
            </w:r>
          </w:p>
        </w:tc>
      </w:tr>
    </w:tbl>
    <w:p w14:paraId="3274088D" w14:textId="77777777" w:rsidR="00751FC4" w:rsidRPr="005B300D" w:rsidRDefault="00751FC4" w:rsidP="00751FC4">
      <w:pPr>
        <w:rPr>
          <w:rFonts w:eastAsia="Times New Roman"/>
          <w:color w:val="1E2120"/>
        </w:rPr>
      </w:pPr>
      <w:r w:rsidRPr="005B300D">
        <w:rPr>
          <w:rFonts w:eastAsia="Times New Roman"/>
          <w:color w:val="1E2120"/>
        </w:rPr>
        <w:t xml:space="preserve">  </w:t>
      </w:r>
    </w:p>
    <w:p w14:paraId="2878E204" w14:textId="77777777" w:rsidR="00751FC4" w:rsidRPr="005B300D" w:rsidRDefault="00751FC4" w:rsidP="00751FC4">
      <w:pPr>
        <w:rPr>
          <w:rFonts w:eastAsia="Times New Roman"/>
          <w:color w:val="1E2120"/>
        </w:rPr>
      </w:pPr>
    </w:p>
    <w:p w14:paraId="4083704C" w14:textId="60F5E899" w:rsidR="00496CAC" w:rsidRPr="005B300D" w:rsidRDefault="00751FC4" w:rsidP="00751FC4">
      <w:r w:rsidRPr="005B300D">
        <w:rPr>
          <w:rFonts w:eastAsia="Times New Roman"/>
          <w:color w:val="1E2120"/>
        </w:rPr>
        <w:br/>
      </w:r>
    </w:p>
    <w:sectPr w:rsidR="00496CAC" w:rsidRPr="005B300D" w:rsidSect="00496C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D2C4C"/>
    <w:multiLevelType w:val="multilevel"/>
    <w:tmpl w:val="3142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70DE8"/>
    <w:multiLevelType w:val="multilevel"/>
    <w:tmpl w:val="48EE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45019D"/>
    <w:multiLevelType w:val="multilevel"/>
    <w:tmpl w:val="2C48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7243D9"/>
    <w:multiLevelType w:val="multilevel"/>
    <w:tmpl w:val="3014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EC0EE3"/>
    <w:multiLevelType w:val="multilevel"/>
    <w:tmpl w:val="AD44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E21FCF"/>
    <w:multiLevelType w:val="multilevel"/>
    <w:tmpl w:val="12F2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392185"/>
    <w:multiLevelType w:val="multilevel"/>
    <w:tmpl w:val="6CD8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68442F"/>
    <w:multiLevelType w:val="multilevel"/>
    <w:tmpl w:val="22F6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C31A1E"/>
    <w:multiLevelType w:val="multilevel"/>
    <w:tmpl w:val="703A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E93CC8"/>
    <w:multiLevelType w:val="multilevel"/>
    <w:tmpl w:val="1D06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AC0DD3"/>
    <w:multiLevelType w:val="multilevel"/>
    <w:tmpl w:val="0544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C228B8"/>
    <w:multiLevelType w:val="multilevel"/>
    <w:tmpl w:val="BF2A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2"/>
  </w:num>
  <w:num w:numId="4">
    <w:abstractNumId w:val="6"/>
  </w:num>
  <w:num w:numId="5">
    <w:abstractNumId w:val="3"/>
  </w:num>
  <w:num w:numId="6">
    <w:abstractNumId w:val="5"/>
  </w:num>
  <w:num w:numId="7">
    <w:abstractNumId w:val="4"/>
  </w:num>
  <w:num w:numId="8">
    <w:abstractNumId w:val="8"/>
  </w:num>
  <w:num w:numId="9">
    <w:abstractNumId w:val="1"/>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FC4"/>
    <w:rsid w:val="00496CAC"/>
    <w:rsid w:val="00567AAC"/>
    <w:rsid w:val="005B300D"/>
    <w:rsid w:val="00751FC4"/>
    <w:rsid w:val="00B93DE6"/>
    <w:rsid w:val="00EC4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148CB"/>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FC4"/>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751FC4"/>
    <w:pPr>
      <w:spacing w:before="100" w:beforeAutospacing="1" w:after="90" w:line="300" w:lineRule="auto"/>
      <w:outlineLvl w:val="1"/>
    </w:pPr>
    <w:rPr>
      <w:b/>
      <w:bCs/>
      <w:sz w:val="39"/>
      <w:szCs w:val="39"/>
    </w:rPr>
  </w:style>
  <w:style w:type="paragraph" w:styleId="3">
    <w:name w:val="heading 3"/>
    <w:basedOn w:val="a"/>
    <w:link w:val="30"/>
    <w:uiPriority w:val="9"/>
    <w:qFormat/>
    <w:rsid w:val="00751FC4"/>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51FC4"/>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751FC4"/>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751FC4"/>
    <w:rPr>
      <w:strike w:val="0"/>
      <w:dstrike w:val="0"/>
      <w:color w:val="686215"/>
      <w:u w:val="none"/>
      <w:effect w:val="none"/>
    </w:rPr>
  </w:style>
  <w:style w:type="character" w:styleId="a4">
    <w:name w:val="Emphasis"/>
    <w:basedOn w:val="a0"/>
    <w:uiPriority w:val="20"/>
    <w:qFormat/>
    <w:rsid w:val="00751FC4"/>
    <w:rPr>
      <w:i/>
      <w:iCs/>
    </w:rPr>
  </w:style>
  <w:style w:type="character" w:styleId="a5">
    <w:name w:val="Strong"/>
    <w:basedOn w:val="a0"/>
    <w:uiPriority w:val="22"/>
    <w:qFormat/>
    <w:rsid w:val="00751FC4"/>
    <w:rPr>
      <w:b/>
      <w:bCs/>
    </w:rPr>
  </w:style>
  <w:style w:type="paragraph" w:styleId="a6">
    <w:name w:val="Normal (Web)"/>
    <w:basedOn w:val="a"/>
    <w:uiPriority w:val="99"/>
    <w:semiHidden/>
    <w:unhideWhenUsed/>
    <w:rsid w:val="00751FC4"/>
    <w:pPr>
      <w:spacing w:before="100" w:beforeAutospacing="1" w:after="100" w:afterAutospacing="1"/>
    </w:pPr>
  </w:style>
  <w:style w:type="character" w:customStyle="1" w:styleId="text-download2">
    <w:name w:val="text-download2"/>
    <w:basedOn w:val="a0"/>
    <w:rsid w:val="00751FC4"/>
    <w:rPr>
      <w:b/>
      <w:bCs/>
      <w:sz w:val="30"/>
      <w:szCs w:val="30"/>
    </w:rPr>
  </w:style>
  <w:style w:type="character" w:customStyle="1" w:styleId="link-pod1">
    <w:name w:val="link-pod1"/>
    <w:basedOn w:val="a0"/>
    <w:rsid w:val="00751FC4"/>
    <w:rPr>
      <w:color w:val="7E8611"/>
    </w:rPr>
  </w:style>
  <w:style w:type="paragraph" w:styleId="a7">
    <w:name w:val="Balloon Text"/>
    <w:basedOn w:val="a"/>
    <w:link w:val="a8"/>
    <w:uiPriority w:val="99"/>
    <w:semiHidden/>
    <w:unhideWhenUsed/>
    <w:rsid w:val="00751FC4"/>
    <w:rPr>
      <w:rFonts w:ascii="Tahoma" w:hAnsi="Tahoma" w:cs="Tahoma"/>
      <w:sz w:val="16"/>
      <w:szCs w:val="16"/>
    </w:rPr>
  </w:style>
  <w:style w:type="character" w:customStyle="1" w:styleId="a8">
    <w:name w:val="Текст выноски Знак"/>
    <w:basedOn w:val="a0"/>
    <w:link w:val="a7"/>
    <w:uiPriority w:val="99"/>
    <w:semiHidden/>
    <w:rsid w:val="00751FC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node\3335" TargetMode="External"/><Relationship Id="rId5" Type="http://schemas.openxmlformats.org/officeDocument/2006/relationships/hyperlink" Target="file:///C:\node\128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5741</Words>
  <Characters>32729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dcterms:created xsi:type="dcterms:W3CDTF">2026-08-24T05:47:00Z</dcterms:created>
  <dcterms:modified xsi:type="dcterms:W3CDTF">2026-09-01T12:23:00Z</dcterms:modified>
</cp:coreProperties>
</file>