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D5B60" w14:textId="3946598B" w:rsidR="00371DF5" w:rsidRDefault="00371DF5" w:rsidP="00371DF5">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5AE5F9E5" w14:textId="43B09C36" w:rsidR="009A2206" w:rsidRDefault="009A2206" w:rsidP="00371DF5">
      <w:pPr>
        <w:jc w:val="center"/>
        <w:rPr>
          <w:b/>
        </w:rPr>
      </w:pPr>
    </w:p>
    <w:p w14:paraId="69658B2C" w14:textId="77777777" w:rsidR="009A2206" w:rsidRPr="00D67A62" w:rsidRDefault="009A2206" w:rsidP="00371DF5">
      <w:pPr>
        <w:jc w:val="center"/>
        <w:rPr>
          <w:b/>
        </w:rPr>
      </w:pPr>
    </w:p>
    <w:p w14:paraId="5DB73BCD" w14:textId="77777777" w:rsidR="00371DF5" w:rsidRDefault="00371DF5" w:rsidP="004042E6">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9A2206" w:rsidRPr="0053157A" w14:paraId="55E84D33" w14:textId="77777777" w:rsidTr="00515995">
        <w:tc>
          <w:tcPr>
            <w:tcW w:w="4676" w:type="dxa"/>
            <w:shd w:val="clear" w:color="auto" w:fill="auto"/>
          </w:tcPr>
          <w:p w14:paraId="3518F239" w14:textId="4E0D3922" w:rsidR="009A2206" w:rsidRPr="00B45BBD" w:rsidRDefault="009A2206" w:rsidP="00515995">
            <w:r w:rsidRPr="00E7571B">
              <w:rPr>
                <w:rFonts w:eastAsia="Times New Roman"/>
                <w:color w:val="1E2120"/>
              </w:rPr>
              <w:t>ПРИНЯТО:</w:t>
            </w:r>
            <w:r w:rsidRPr="00E7571B">
              <w:rPr>
                <w:rFonts w:eastAsia="Times New Roman"/>
                <w:color w:val="1E2120"/>
              </w:rPr>
              <w:br/>
            </w:r>
            <w:r>
              <w:rPr>
                <w:rFonts w:eastAsia="Times New Roman"/>
                <w:color w:val="1E2120"/>
              </w:rPr>
              <w:t>на Общем собрании работников</w:t>
            </w:r>
            <w:r w:rsidRPr="0053157A">
              <w:rPr>
                <w:rFonts w:eastAsia="Arial Unicode MS"/>
                <w:color w:val="000000"/>
                <w:lang w:eastAsia="ar-SA"/>
              </w:rPr>
              <w:br/>
            </w:r>
            <w:r>
              <w:t>МБДОУ «Д/с № 3 «Сказка»</w:t>
            </w:r>
          </w:p>
          <w:p w14:paraId="19113BE4" w14:textId="77777777" w:rsidR="009A2206" w:rsidRPr="009B391B" w:rsidRDefault="009A2206" w:rsidP="00515995">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453362BC" w14:textId="77777777" w:rsidR="009A2206" w:rsidRPr="009B391B" w:rsidRDefault="009A2206" w:rsidP="00515995">
            <w:pPr>
              <w:rPr>
                <w:rFonts w:eastAsia="Times New Roman"/>
                <w:color w:val="1E2120"/>
              </w:rPr>
            </w:pPr>
          </w:p>
          <w:p w14:paraId="5F5F9605" w14:textId="77777777" w:rsidR="009A2206" w:rsidRPr="0053157A" w:rsidRDefault="009A2206" w:rsidP="00515995">
            <w:pPr>
              <w:widowControl w:val="0"/>
              <w:rPr>
                <w:rFonts w:eastAsia="Arial Unicode MS"/>
                <w:b/>
                <w:color w:val="000000"/>
                <w:sz w:val="36"/>
                <w:szCs w:val="36"/>
                <w:lang w:bidi="ru-RU"/>
              </w:rPr>
            </w:pPr>
          </w:p>
        </w:tc>
        <w:tc>
          <w:tcPr>
            <w:tcW w:w="5247" w:type="dxa"/>
            <w:shd w:val="clear" w:color="auto" w:fill="auto"/>
          </w:tcPr>
          <w:p w14:paraId="710B21D8" w14:textId="77777777" w:rsidR="009A2206" w:rsidRPr="0053157A" w:rsidRDefault="009A2206"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531E481D" w14:textId="77777777" w:rsidR="009A2206" w:rsidRPr="0053157A" w:rsidRDefault="009A2206"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4BC1690F" w14:textId="77777777" w:rsidR="009A2206" w:rsidRPr="0053157A" w:rsidRDefault="009A2206" w:rsidP="00515995">
            <w:pPr>
              <w:widowControl w:val="0"/>
              <w:rPr>
                <w:rFonts w:eastAsia="Arial Unicode MS"/>
                <w:b/>
                <w:color w:val="000000"/>
                <w:sz w:val="36"/>
                <w:szCs w:val="36"/>
                <w:lang w:bidi="ru-RU"/>
              </w:rPr>
            </w:pPr>
          </w:p>
        </w:tc>
      </w:tr>
      <w:tr w:rsidR="009A2206" w:rsidRPr="0053157A" w14:paraId="53B09B65" w14:textId="77777777" w:rsidTr="00515995">
        <w:tc>
          <w:tcPr>
            <w:tcW w:w="4676" w:type="dxa"/>
            <w:shd w:val="clear" w:color="auto" w:fill="auto"/>
          </w:tcPr>
          <w:p w14:paraId="4BE674D2" w14:textId="77777777" w:rsidR="009A2206" w:rsidRPr="0053157A" w:rsidRDefault="009A2206" w:rsidP="00515995">
            <w:pPr>
              <w:widowControl w:val="0"/>
              <w:rPr>
                <w:rFonts w:eastAsia="Arial Unicode MS"/>
                <w:color w:val="000000"/>
                <w:lang w:eastAsia="ar-SA"/>
              </w:rPr>
            </w:pPr>
          </w:p>
        </w:tc>
        <w:tc>
          <w:tcPr>
            <w:tcW w:w="5247" w:type="dxa"/>
            <w:shd w:val="clear" w:color="auto" w:fill="auto"/>
          </w:tcPr>
          <w:p w14:paraId="631C6737" w14:textId="77777777" w:rsidR="009A2206" w:rsidRPr="0053157A" w:rsidRDefault="009A2206" w:rsidP="00515995">
            <w:pPr>
              <w:shd w:val="clear" w:color="auto" w:fill="FFFFFF"/>
              <w:suppressAutoHyphens/>
              <w:jc w:val="right"/>
              <w:textAlignment w:val="baseline"/>
              <w:rPr>
                <w:rFonts w:eastAsia="Times New Roman"/>
                <w:color w:val="222222"/>
                <w:lang w:eastAsia="ar-SA"/>
              </w:rPr>
            </w:pPr>
          </w:p>
        </w:tc>
      </w:tr>
    </w:tbl>
    <w:p w14:paraId="54976E1E" w14:textId="77777777" w:rsidR="00371DF5" w:rsidRDefault="00371DF5" w:rsidP="004042E6">
      <w:pPr>
        <w:rPr>
          <w:rFonts w:ascii="Arial" w:eastAsia="Times New Roman" w:hAnsi="Arial" w:cs="Arial"/>
          <w:color w:val="1E2120"/>
          <w:sz w:val="21"/>
          <w:szCs w:val="21"/>
        </w:rPr>
      </w:pPr>
    </w:p>
    <w:p w14:paraId="471D33A7" w14:textId="77777777" w:rsidR="004042E6" w:rsidRPr="009A2206" w:rsidRDefault="004042E6" w:rsidP="004042E6">
      <w:pPr>
        <w:pStyle w:val="2"/>
        <w:jc w:val="center"/>
        <w:rPr>
          <w:rFonts w:eastAsia="Times New Roman"/>
          <w:color w:val="1E2120"/>
          <w:sz w:val="32"/>
          <w:szCs w:val="32"/>
        </w:rPr>
      </w:pPr>
      <w:bookmarkStart w:id="0" w:name="_GoBack"/>
      <w:r w:rsidRPr="009A2206">
        <w:rPr>
          <w:rFonts w:eastAsia="Times New Roman"/>
          <w:color w:val="1E2120"/>
          <w:sz w:val="32"/>
          <w:szCs w:val="32"/>
        </w:rPr>
        <w:t>Положение</w:t>
      </w:r>
      <w:r w:rsidRPr="009A2206">
        <w:rPr>
          <w:rFonts w:eastAsia="Times New Roman"/>
          <w:color w:val="1E2120"/>
          <w:sz w:val="32"/>
          <w:szCs w:val="32"/>
        </w:rPr>
        <w:br/>
        <w:t>об общем собрании трудового коллектива ДОУ</w:t>
      </w:r>
    </w:p>
    <w:bookmarkEnd w:id="0"/>
    <w:p w14:paraId="78D6BA8B"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1. Общие положения</w:t>
      </w:r>
    </w:p>
    <w:p w14:paraId="60BF5384" w14:textId="77777777" w:rsidR="004042E6" w:rsidRPr="00371DF5" w:rsidRDefault="004042E6" w:rsidP="004042E6">
      <w:pPr>
        <w:pStyle w:val="a6"/>
        <w:rPr>
          <w:color w:val="1E2120"/>
        </w:rPr>
      </w:pPr>
      <w:r w:rsidRPr="00371DF5">
        <w:rPr>
          <w:color w:val="1E2120"/>
        </w:rPr>
        <w:t xml:space="preserve">1.1. Настоящее </w:t>
      </w:r>
      <w:r w:rsidRPr="00371DF5">
        <w:rPr>
          <w:rStyle w:val="a5"/>
          <w:color w:val="1E2120"/>
        </w:rPr>
        <w:t>Положение об Общем собрании работников ДОУ</w:t>
      </w:r>
      <w:r w:rsidRPr="00371DF5">
        <w:rPr>
          <w:color w:val="1E2120"/>
        </w:rPr>
        <w:t xml:space="preserve"> разработано в соответствии с Федеральным законом от 29 декабря 2012 года № 273-ФЗ «Об образовании в Российской Федерации» с изменениями </w:t>
      </w:r>
      <w:r w:rsidRPr="00371DF5">
        <w:rPr>
          <w:rStyle w:val="a5"/>
          <w:color w:val="1E2120"/>
        </w:rPr>
        <w:t>от 25 апреля 2026 года</w:t>
      </w:r>
      <w:r w:rsidRPr="00371DF5">
        <w:rPr>
          <w:color w:val="1E2120"/>
        </w:rPr>
        <w:t>, Гражданским и Трудовым кодексом Российской Федерации, а также Уставом дошкольного образовательного учреждения и иными нормативными правовыми актами Российской Федерации, регулирующими деятельность образовательных организаций и трудовые отношения.</w:t>
      </w:r>
      <w:r w:rsidRPr="00371DF5">
        <w:rPr>
          <w:color w:val="1E2120"/>
        </w:rPr>
        <w:br/>
        <w:t>1.2. Данное Положение определяет цели, задачи, состав, компетенцию, порядок организации деятельности, права, ответственность, порядок принятия решений и ведения документации Общего собрания работников дошкольного образовательного учреждения.</w:t>
      </w:r>
      <w:r w:rsidRPr="00371DF5">
        <w:rPr>
          <w:color w:val="1E2120"/>
        </w:rPr>
        <w:br/>
        <w:t>1.3. Общее собрание работников ДОУ является коллегиальным органом управления дошкольного образовательного учреждения и действует в пределах компетенции, установленной законодательством Российской Федерации, Уставом детского сада и настоящим Положением.</w:t>
      </w:r>
      <w:r w:rsidRPr="00371DF5">
        <w:rPr>
          <w:color w:val="1E2120"/>
        </w:rPr>
        <w:br/>
        <w:t>1.4. Целью деятельности Общего собрания работников является реализация права работников на участие в управлении дошкольного образовательного учреждения, обсуждение вопросов деятельности учреждения и внесение предложений по совершенствованию его работы.</w:t>
      </w:r>
      <w:r w:rsidRPr="00371DF5">
        <w:rPr>
          <w:color w:val="1E2120"/>
        </w:rPr>
        <w:br/>
        <w:t>1.5. Членами Общего собрания работников являются все работники дошкольного образовательного учреждения. К работникам ДОУ относятся граждане, участвующие своим трудом в его деятельности на основе трудового договора, заключенного в порядке, предусмотренном трудовым законодательством Российской Федерации.</w:t>
      </w:r>
      <w:r w:rsidRPr="00371DF5">
        <w:rPr>
          <w:color w:val="1E2120"/>
        </w:rPr>
        <w:br/>
        <w:t>1.6. Общее собрание работников действует в целях реализации прав работников на участие в управлении дошкольного образовательного учреждения, а также содействует защите их трудовых прав и законных интересов в пределах своей компетенции.</w:t>
      </w:r>
      <w:r w:rsidRPr="00371DF5">
        <w:rPr>
          <w:color w:val="1E2120"/>
        </w:rPr>
        <w:br/>
        <w:t>1.7. Общее собрание работников участвует в решении вопросов деятельности ДОУ в пределах компетенции, установленной Уставом дошкольного образовательного учреждения и настоящим Положением.</w:t>
      </w:r>
      <w:r w:rsidRPr="00371DF5">
        <w:rPr>
          <w:color w:val="1E2120"/>
        </w:rPr>
        <w:br/>
        <w:t>1.8. Общее собрание работников содействует развитию коллегиальных форм управления ДОУ и учёту мнения работников при принятии управленческих решений.</w:t>
      </w:r>
      <w:r w:rsidRPr="00371DF5">
        <w:rPr>
          <w:color w:val="1E2120"/>
        </w:rPr>
        <w:br/>
        <w:t xml:space="preserve">1.9. Общее собрание работников осуществляет деятельность во взаимодействии с </w:t>
      </w:r>
      <w:r w:rsidRPr="00371DF5">
        <w:rPr>
          <w:color w:val="1E2120"/>
        </w:rPr>
        <w:lastRenderedPageBreak/>
        <w:t>заведующим дошкольным образовательным учреждением, Педагогическим советом, иными коллегиальными органами управления, представительным органом работников при его наличии, в соответствии с законодательством Российской Федерации и Уставом ДОУ.</w:t>
      </w:r>
      <w:r w:rsidRPr="00371DF5">
        <w:rPr>
          <w:color w:val="1E2120"/>
        </w:rPr>
        <w:br/>
        <w:t>1.10. Настоящее Положение об общем собрании работников является локальным нормативным актом дошкольного образовательного учреждения.</w:t>
      </w:r>
    </w:p>
    <w:p w14:paraId="26F3D3E2" w14:textId="1B04B6BC" w:rsidR="004042E6" w:rsidRPr="00371DF5" w:rsidRDefault="004042E6" w:rsidP="004042E6">
      <w:pPr>
        <w:rPr>
          <w:rFonts w:eastAsia="Times New Roman"/>
          <w:color w:val="1E2120"/>
        </w:rPr>
      </w:pPr>
    </w:p>
    <w:p w14:paraId="73145246"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2. Основные задачи Общего собрания работников</w:t>
      </w:r>
    </w:p>
    <w:p w14:paraId="6DA54B14" w14:textId="77777777" w:rsidR="004042E6" w:rsidRPr="00371DF5" w:rsidRDefault="004042E6" w:rsidP="004042E6">
      <w:pPr>
        <w:pStyle w:val="a6"/>
        <w:rPr>
          <w:color w:val="1E2120"/>
        </w:rPr>
      </w:pPr>
      <w:r w:rsidRPr="00371DF5">
        <w:rPr>
          <w:color w:val="1E2120"/>
        </w:rPr>
        <w:t>2.1. Общее собрание работников содействует участию работников в управлении дошкольным образовательным учреждением и развитию инициативы трудового коллектива.</w:t>
      </w:r>
      <w:r w:rsidRPr="00371DF5">
        <w:rPr>
          <w:color w:val="1E2120"/>
        </w:rPr>
        <w:br/>
        <w:t>2.2. Общее собрание работников рассматривает вопросы организации образовательной, воспитательной, административно-хозяйственной и иной деятельности ДОУ в пределах своей компетенции.</w:t>
      </w:r>
      <w:r w:rsidRPr="00371DF5">
        <w:rPr>
          <w:color w:val="1E2120"/>
        </w:rPr>
        <w:br/>
        <w:t>2.3. Общее собрание работников вносит предложения по совершенствованию условий труда, охраны труда, организации образовательной деятельности, развитию дошкольного образовательного учреждения и повышению качества его работы.</w:t>
      </w:r>
    </w:p>
    <w:p w14:paraId="793E1DA5"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3. Функции Общего собрания работников</w:t>
      </w:r>
    </w:p>
    <w:p w14:paraId="5F044BFC" w14:textId="77777777" w:rsidR="004042E6" w:rsidRPr="00371DF5" w:rsidRDefault="004042E6" w:rsidP="004042E6">
      <w:pPr>
        <w:pStyle w:val="a6"/>
        <w:rPr>
          <w:color w:val="1E2120"/>
        </w:rPr>
      </w:pPr>
      <w:r w:rsidRPr="00371DF5">
        <w:rPr>
          <w:color w:val="1E2120"/>
        </w:rPr>
        <w:t>3.1. Рассматривает проект коллективного договора, предложения по его заключению, изменению и дополнению, вносит предложения по вопросам коллективно-договорного регулирования, а также принимает решения, связанные с определением представителей работников и инициированием коллективных переговоров, в порядке, установленном трудовым законодательством Российской Федерации.</w:t>
      </w:r>
      <w:r w:rsidRPr="00371DF5">
        <w:rPr>
          <w:color w:val="1E2120"/>
        </w:rPr>
        <w:br/>
        <w:t>3.2. Рассматривает проект Программы развития дошкольного образовательного учреждения и вносит предложения по его содержанию.</w:t>
      </w:r>
      <w:r w:rsidRPr="00371DF5">
        <w:rPr>
          <w:color w:val="1E2120"/>
        </w:rPr>
        <w:br/>
        <w:t>3.3. Рассматривает проекты изменений и дополнений в Устав ДОУ, проекты локальных нормативных актов, затрагивающих права и законные интересы работников, и вносит предложения заведующему, учредителю или представительному органу работников в пределах установленной компетенции.</w:t>
      </w:r>
      <w:r w:rsidRPr="00371DF5">
        <w:rPr>
          <w:color w:val="1E2120"/>
        </w:rPr>
        <w:br/>
        <w:t>3.4. Рассматривает вопросы укрепления трудовой дисциплины, профилактики нарушений трудовой дисциплины, соблюдения Правил внутреннего трудового распорядка, охраны труда и профессиональной этики без рассмотрения персональных дисциплинарных дел работников, если иное не предусмотрено законодательством Российской Федерации.</w:t>
      </w:r>
      <w:r w:rsidRPr="00371DF5">
        <w:rPr>
          <w:color w:val="1E2120"/>
        </w:rPr>
        <w:br/>
        <w:t>3.5. Рассматривает вопросы охраны труда, безопасности условий труда работников, охраны жизни и здоровья воспитанников, профилактики травматизма и создания безопасной образовательной среды.</w:t>
      </w:r>
      <w:r w:rsidRPr="00371DF5">
        <w:rPr>
          <w:color w:val="1E2120"/>
        </w:rPr>
        <w:br/>
        <w:t>3.6. Вносит предложения заведующему и учредителю по улучшению финансово-хозяйственной деятельности дошкольного образовательного учреждения в пределах своей компетенции.</w:t>
      </w:r>
      <w:r w:rsidRPr="00371DF5">
        <w:rPr>
          <w:color w:val="1E2120"/>
        </w:rPr>
        <w:br/>
        <w:t>3.7. Рассматривает проект Положения об оплате труда и стимулировании работников ДОУ и вносит предложения заведующему и представительному органу работников при его наличии.</w:t>
      </w:r>
      <w:r w:rsidRPr="00371DF5">
        <w:rPr>
          <w:color w:val="1E2120"/>
        </w:rPr>
        <w:br/>
        <w:t>3.8. Вносит предложения по вопросам предоставления работникам гарантий, компенсаций и мер социальной поддержки в пределах компетенции дошкольного образовательного учреждения и с учётом требований законодательства Российской Федерации.</w:t>
      </w:r>
      <w:r w:rsidRPr="00371DF5">
        <w:rPr>
          <w:color w:val="1E2120"/>
        </w:rPr>
        <w:br/>
        <w:t xml:space="preserve">3.9. Заслушивает информацию заведующего дошкольным образовательным учреждение о деятельности ДОУ, в том числе об использовании финансовых и материальных ресурсов, </w:t>
      </w:r>
      <w:r w:rsidRPr="00371DF5">
        <w:rPr>
          <w:color w:val="1E2120"/>
        </w:rPr>
        <w:lastRenderedPageBreak/>
        <w:t>в пределах сведений, подлежащих рассмотрению Общим собранием работников.</w:t>
      </w:r>
      <w:r w:rsidRPr="00371DF5">
        <w:rPr>
          <w:color w:val="1E2120"/>
        </w:rPr>
        <w:br/>
        <w:t>3.10. Рассматривает информацию о результатах проверок деятельности дошкольного образовательного учреждения контрольно-надзорными органами в части, относящейся к компетенции Общего собрания работников, и вносит предложения по устранению выявленных нарушений.</w:t>
      </w:r>
      <w:r w:rsidRPr="00371DF5">
        <w:rPr>
          <w:color w:val="1E2120"/>
        </w:rPr>
        <w:br/>
        <w:t>3.11. Вносит предложения по защите профессиональных прав и законных интересов работников, предупреждению необоснованного вмешательства в их профессиональную деятельность, а также по обращению в уполномоченные органы и организации в порядке, установленном законодательством Российской Федерации.</w:t>
      </w:r>
    </w:p>
    <w:p w14:paraId="42E3E4EE"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4. Организация управления Общим собранием работников</w:t>
      </w:r>
    </w:p>
    <w:p w14:paraId="3BD244E5" w14:textId="77777777" w:rsidR="004042E6" w:rsidRPr="00371DF5" w:rsidRDefault="004042E6" w:rsidP="004042E6">
      <w:pPr>
        <w:pStyle w:val="a6"/>
        <w:rPr>
          <w:color w:val="1E2120"/>
        </w:rPr>
      </w:pPr>
      <w:r w:rsidRPr="00371DF5">
        <w:rPr>
          <w:color w:val="1E2120"/>
        </w:rPr>
        <w:t>4.1. В состав Общего собрания работников входят все работники дошкольного образовательного учреждения, состоящие с ним в трудовых отношениях на основании трудового договора.</w:t>
      </w:r>
      <w:r w:rsidRPr="00371DF5">
        <w:rPr>
          <w:color w:val="1E2120"/>
        </w:rPr>
        <w:br/>
        <w:t>4.2. На заседание Общего собрания работников могут быть приглашены представители учредителя, общественных организаций, органов государственной власти, органов местного самоуправления, представительного органа работников и иные лица. Приглашённые лица участвуют в заседании с правом совещательного голоса и не участвуют в голосовании.</w:t>
      </w:r>
      <w:r w:rsidRPr="00371DF5">
        <w:rPr>
          <w:color w:val="1E2120"/>
        </w:rPr>
        <w:br/>
        <w:t>4.3. Для ведения заседаний Общего собрания работников из числа работников открытым голосованием избираются председатель и секретарь сроком на один календарный год, если иной срок не установлен Уставом дошкольного образовательного учреждения или решением Общего собрания работников.</w:t>
      </w:r>
      <w:r w:rsidRPr="00371DF5">
        <w:rPr>
          <w:color w:val="1E2120"/>
        </w:rPr>
        <w:br/>
        <w:t xml:space="preserve">4.4. </w:t>
      </w:r>
      <w:ins w:id="1" w:author="Unknown">
        <w:r w:rsidRPr="00371DF5">
          <w:rPr>
            <w:color w:val="1E2120"/>
            <w:u w:val="single"/>
          </w:rPr>
          <w:t>Председатель Общего собрания работников:</w:t>
        </w:r>
      </w:ins>
    </w:p>
    <w:p w14:paraId="0CA9D525" w14:textId="77777777" w:rsidR="004042E6" w:rsidRPr="00371DF5" w:rsidRDefault="004042E6" w:rsidP="004042E6">
      <w:pPr>
        <w:numPr>
          <w:ilvl w:val="0"/>
          <w:numId w:val="1"/>
        </w:numPr>
        <w:spacing w:before="100" w:beforeAutospacing="1" w:after="100" w:afterAutospacing="1"/>
        <w:ind w:left="210"/>
        <w:rPr>
          <w:rFonts w:eastAsia="Times New Roman"/>
          <w:color w:val="1E2120"/>
        </w:rPr>
      </w:pPr>
      <w:r w:rsidRPr="00371DF5">
        <w:rPr>
          <w:rFonts w:eastAsia="Times New Roman"/>
          <w:color w:val="1E2120"/>
        </w:rPr>
        <w:t>организует подготовку и проведение заседаний Общего собрания работников;</w:t>
      </w:r>
    </w:p>
    <w:p w14:paraId="6A6298A6" w14:textId="77777777" w:rsidR="004042E6" w:rsidRPr="00371DF5" w:rsidRDefault="004042E6" w:rsidP="004042E6">
      <w:pPr>
        <w:numPr>
          <w:ilvl w:val="0"/>
          <w:numId w:val="1"/>
        </w:numPr>
        <w:spacing w:before="100" w:beforeAutospacing="1" w:after="100" w:afterAutospacing="1"/>
        <w:ind w:left="210"/>
        <w:rPr>
          <w:rFonts w:eastAsia="Times New Roman"/>
          <w:color w:val="1E2120"/>
        </w:rPr>
      </w:pPr>
      <w:r w:rsidRPr="00371DF5">
        <w:rPr>
          <w:rFonts w:eastAsia="Times New Roman"/>
          <w:color w:val="1E2120"/>
        </w:rPr>
        <w:t>обеспечивает информирование работников о дате, времени, месте и повестке заседания не позднее чем за 5 рабочих дней до его проведения, если иной срок не установлен решением Общего собрания работников;</w:t>
      </w:r>
    </w:p>
    <w:p w14:paraId="6386F896" w14:textId="77777777" w:rsidR="004042E6" w:rsidRPr="00371DF5" w:rsidRDefault="004042E6" w:rsidP="004042E6">
      <w:pPr>
        <w:numPr>
          <w:ilvl w:val="0"/>
          <w:numId w:val="1"/>
        </w:numPr>
        <w:spacing w:before="100" w:beforeAutospacing="1" w:after="100" w:afterAutospacing="1"/>
        <w:ind w:left="210"/>
        <w:rPr>
          <w:rFonts w:eastAsia="Times New Roman"/>
          <w:color w:val="1E2120"/>
        </w:rPr>
      </w:pPr>
      <w:r w:rsidRPr="00371DF5">
        <w:rPr>
          <w:rFonts w:eastAsia="Times New Roman"/>
          <w:color w:val="1E2120"/>
        </w:rPr>
        <w:t>ведёт заседание Общего собрания работников;</w:t>
      </w:r>
    </w:p>
    <w:p w14:paraId="4BFB7BFE" w14:textId="77777777" w:rsidR="004042E6" w:rsidRPr="00371DF5" w:rsidRDefault="004042E6" w:rsidP="004042E6">
      <w:pPr>
        <w:numPr>
          <w:ilvl w:val="0"/>
          <w:numId w:val="1"/>
        </w:numPr>
        <w:spacing w:before="100" w:beforeAutospacing="1" w:after="100" w:afterAutospacing="1"/>
        <w:ind w:left="210"/>
        <w:rPr>
          <w:rFonts w:eastAsia="Times New Roman"/>
          <w:color w:val="1E2120"/>
        </w:rPr>
      </w:pPr>
      <w:r w:rsidRPr="00371DF5">
        <w:rPr>
          <w:rFonts w:eastAsia="Times New Roman"/>
          <w:color w:val="1E2120"/>
        </w:rPr>
        <w:t>организует голосование по вопросам повестки дня;</w:t>
      </w:r>
    </w:p>
    <w:p w14:paraId="09D08F86" w14:textId="77777777" w:rsidR="004042E6" w:rsidRPr="00371DF5" w:rsidRDefault="004042E6" w:rsidP="004042E6">
      <w:pPr>
        <w:numPr>
          <w:ilvl w:val="0"/>
          <w:numId w:val="1"/>
        </w:numPr>
        <w:spacing w:before="100" w:beforeAutospacing="1" w:after="100" w:afterAutospacing="1"/>
        <w:ind w:left="210"/>
        <w:rPr>
          <w:rFonts w:eastAsia="Times New Roman"/>
          <w:color w:val="1E2120"/>
        </w:rPr>
      </w:pPr>
      <w:r w:rsidRPr="00371DF5">
        <w:rPr>
          <w:rFonts w:eastAsia="Times New Roman"/>
          <w:color w:val="1E2120"/>
        </w:rPr>
        <w:t>подписывает протокол заседания;</w:t>
      </w:r>
    </w:p>
    <w:p w14:paraId="211ECFC3" w14:textId="77777777" w:rsidR="004042E6" w:rsidRPr="00371DF5" w:rsidRDefault="004042E6" w:rsidP="004042E6">
      <w:pPr>
        <w:numPr>
          <w:ilvl w:val="0"/>
          <w:numId w:val="1"/>
        </w:numPr>
        <w:spacing w:before="100" w:beforeAutospacing="1" w:after="100" w:afterAutospacing="1"/>
        <w:ind w:left="210"/>
        <w:rPr>
          <w:rFonts w:eastAsia="Times New Roman"/>
          <w:color w:val="1E2120"/>
        </w:rPr>
      </w:pPr>
      <w:r w:rsidRPr="00371DF5">
        <w:rPr>
          <w:rFonts w:eastAsia="Times New Roman"/>
          <w:color w:val="1E2120"/>
        </w:rPr>
        <w:t>осуществляет контроль за доведением решений Общего собрания работников до сведения работников.</w:t>
      </w:r>
    </w:p>
    <w:p w14:paraId="36153BA4" w14:textId="77777777" w:rsidR="004042E6" w:rsidRPr="00371DF5" w:rsidRDefault="004042E6" w:rsidP="004042E6">
      <w:pPr>
        <w:pStyle w:val="a6"/>
        <w:rPr>
          <w:color w:val="1E2120"/>
        </w:rPr>
      </w:pPr>
      <w:r w:rsidRPr="00371DF5">
        <w:rPr>
          <w:color w:val="1E2120"/>
        </w:rPr>
        <w:t>4.5. Общее собрание работников проводится по мере необходимости, но не реже одного раза в год, если иная периодичность не установлена Уставом дошкольного образовательного учреждения.</w:t>
      </w:r>
      <w:r w:rsidRPr="00371DF5">
        <w:rPr>
          <w:color w:val="1E2120"/>
        </w:rPr>
        <w:br/>
        <w:t>4.6. Заседание Общего собрания работников считается правомочным, если на нём присутствует более половины работников ДОУ, входящих в состав Общего собрания работников, если Уставом не установлен более высокий кворум.</w:t>
      </w:r>
      <w:r w:rsidRPr="00371DF5">
        <w:rPr>
          <w:color w:val="1E2120"/>
        </w:rPr>
        <w:br/>
        <w:t>4.7. Решения Общего собрания работников принимаются открытым голосованием, если Общим собранием работников не принято решение о проведении тайного голосования по отдельному вопросу.</w:t>
      </w:r>
      <w:r w:rsidRPr="00371DF5">
        <w:rPr>
          <w:color w:val="1E2120"/>
        </w:rPr>
        <w:br/>
        <w:t>4.8. Решение Общего собрания работников считается принятым, если за него проголосовало простое большинство присутствующих на заседании работников, при наличии кворума, если законодательством Российской Федерации, Уставом дошкольного образовательного учреждения или настоящим Положением не установлен иной порядок принятия решений.</w:t>
      </w:r>
      <w:r w:rsidRPr="00371DF5">
        <w:rPr>
          <w:color w:val="1E2120"/>
        </w:rPr>
        <w:br/>
        <w:t xml:space="preserve">4.9. Решения Общего собрания работников, принятые в пределах его компетенции, учитываются заведующим ДОУ при принятии управленческих решений. Обязательный </w:t>
      </w:r>
      <w:r w:rsidRPr="00371DF5">
        <w:rPr>
          <w:color w:val="1E2120"/>
        </w:rPr>
        <w:lastRenderedPageBreak/>
        <w:t>характер решения Общего собрания работников имеют в случаях, предусмотренных законодательством Российской Федерации, Уставом дошкольного образовательного учреждения, локальными нормативными актами или приказом заведующего.</w:t>
      </w:r>
    </w:p>
    <w:p w14:paraId="679DC736"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5. Права Общего собрания работников</w:t>
      </w:r>
    </w:p>
    <w:p w14:paraId="2AF04B25" w14:textId="77777777" w:rsidR="004042E6" w:rsidRPr="00371DF5" w:rsidRDefault="004042E6" w:rsidP="004042E6">
      <w:pPr>
        <w:pStyle w:val="a6"/>
        <w:rPr>
          <w:color w:val="1E2120"/>
        </w:rPr>
      </w:pPr>
      <w:r w:rsidRPr="00371DF5">
        <w:rPr>
          <w:color w:val="1E2120"/>
        </w:rPr>
        <w:t xml:space="preserve">5.1. </w:t>
      </w:r>
      <w:ins w:id="2" w:author="Unknown">
        <w:r w:rsidRPr="00371DF5">
          <w:rPr>
            <w:color w:val="1E2120"/>
            <w:u w:val="single"/>
          </w:rPr>
          <w:t>Общее собрание работников имеет право:</w:t>
        </w:r>
      </w:ins>
    </w:p>
    <w:p w14:paraId="5F7F8CD4" w14:textId="77777777" w:rsidR="004042E6" w:rsidRPr="00371DF5" w:rsidRDefault="004042E6" w:rsidP="004042E6">
      <w:pPr>
        <w:numPr>
          <w:ilvl w:val="0"/>
          <w:numId w:val="2"/>
        </w:numPr>
        <w:spacing w:before="100" w:beforeAutospacing="1" w:after="100" w:afterAutospacing="1"/>
        <w:ind w:left="210"/>
        <w:rPr>
          <w:rFonts w:eastAsia="Times New Roman"/>
          <w:color w:val="1E2120"/>
        </w:rPr>
      </w:pPr>
      <w:r w:rsidRPr="00371DF5">
        <w:rPr>
          <w:rFonts w:eastAsia="Times New Roman"/>
          <w:color w:val="1E2120"/>
        </w:rPr>
        <w:t>участвовать в управлении дошкольным образовательным учреждением в пределах установленной компетенции;</w:t>
      </w:r>
    </w:p>
    <w:p w14:paraId="3B4A784F" w14:textId="77777777" w:rsidR="004042E6" w:rsidRPr="00371DF5" w:rsidRDefault="004042E6" w:rsidP="004042E6">
      <w:pPr>
        <w:numPr>
          <w:ilvl w:val="0"/>
          <w:numId w:val="2"/>
        </w:numPr>
        <w:spacing w:before="100" w:beforeAutospacing="1" w:after="100" w:afterAutospacing="1"/>
        <w:ind w:left="210"/>
        <w:rPr>
          <w:rFonts w:eastAsia="Times New Roman"/>
          <w:color w:val="1E2120"/>
        </w:rPr>
      </w:pPr>
      <w:r w:rsidRPr="00371DF5">
        <w:rPr>
          <w:rFonts w:eastAsia="Times New Roman"/>
          <w:color w:val="1E2120"/>
        </w:rPr>
        <w:t>рассматривать проекты Коллективного договора, Правил внутреннего трудового распорядка, изменений и дополнений в Устав, Программы развития и локальных нормативных актов, затрагивающих права и законные интересы работников;</w:t>
      </w:r>
    </w:p>
    <w:p w14:paraId="32F639A1" w14:textId="77777777" w:rsidR="004042E6" w:rsidRPr="00371DF5" w:rsidRDefault="004042E6" w:rsidP="004042E6">
      <w:pPr>
        <w:numPr>
          <w:ilvl w:val="0"/>
          <w:numId w:val="2"/>
        </w:numPr>
        <w:spacing w:before="100" w:beforeAutospacing="1" w:after="100" w:afterAutospacing="1"/>
        <w:ind w:left="210"/>
        <w:rPr>
          <w:rFonts w:eastAsia="Times New Roman"/>
          <w:color w:val="1E2120"/>
        </w:rPr>
      </w:pPr>
      <w:r w:rsidRPr="00371DF5">
        <w:rPr>
          <w:rFonts w:eastAsia="Times New Roman"/>
          <w:color w:val="1E2120"/>
        </w:rPr>
        <w:t>вносить предложения заведующему, учредителю и представительному органу работников при его наличии по вопросам деятельности ДОУ;</w:t>
      </w:r>
    </w:p>
    <w:p w14:paraId="2B0DA18B" w14:textId="77777777" w:rsidR="004042E6" w:rsidRPr="00371DF5" w:rsidRDefault="004042E6" w:rsidP="004042E6">
      <w:pPr>
        <w:numPr>
          <w:ilvl w:val="0"/>
          <w:numId w:val="2"/>
        </w:numPr>
        <w:spacing w:before="100" w:beforeAutospacing="1" w:after="100" w:afterAutospacing="1"/>
        <w:ind w:left="210"/>
        <w:rPr>
          <w:rFonts w:eastAsia="Times New Roman"/>
          <w:color w:val="1E2120"/>
        </w:rPr>
      </w:pPr>
      <w:r w:rsidRPr="00371DF5">
        <w:rPr>
          <w:rFonts w:eastAsia="Times New Roman"/>
          <w:color w:val="1E2120"/>
        </w:rPr>
        <w:t>заслушивать информацию заведующего и иных ответственных лиц по вопросам, относящимся к компетенции Общего собрания работников;</w:t>
      </w:r>
    </w:p>
    <w:p w14:paraId="44FB12FC" w14:textId="77777777" w:rsidR="004042E6" w:rsidRPr="00371DF5" w:rsidRDefault="004042E6" w:rsidP="004042E6">
      <w:pPr>
        <w:numPr>
          <w:ilvl w:val="0"/>
          <w:numId w:val="2"/>
        </w:numPr>
        <w:spacing w:before="100" w:beforeAutospacing="1" w:after="100" w:afterAutospacing="1"/>
        <w:ind w:left="210"/>
        <w:rPr>
          <w:rFonts w:eastAsia="Times New Roman"/>
          <w:color w:val="1E2120"/>
        </w:rPr>
      </w:pPr>
      <w:r w:rsidRPr="00371DF5">
        <w:rPr>
          <w:rFonts w:eastAsia="Times New Roman"/>
          <w:color w:val="1E2120"/>
        </w:rPr>
        <w:t>избирать представителей работников в случаях и порядке, предусмотренных трудовым законодательством Российской Федерации и Уставом дошкольного образовательного учреждения.</w:t>
      </w:r>
    </w:p>
    <w:p w14:paraId="6F141DF1" w14:textId="77777777" w:rsidR="004042E6" w:rsidRPr="00371DF5" w:rsidRDefault="004042E6" w:rsidP="004042E6">
      <w:pPr>
        <w:pStyle w:val="a6"/>
        <w:rPr>
          <w:color w:val="1E2120"/>
        </w:rPr>
      </w:pPr>
      <w:r w:rsidRPr="00371DF5">
        <w:rPr>
          <w:color w:val="1E2120"/>
        </w:rPr>
        <w:t xml:space="preserve">5.2. </w:t>
      </w:r>
      <w:ins w:id="3" w:author="Unknown">
        <w:r w:rsidRPr="00371DF5">
          <w:rPr>
            <w:color w:val="1E2120"/>
            <w:u w:val="single"/>
          </w:rPr>
          <w:t>Каждый член Общего собрания работников имеет право:</w:t>
        </w:r>
      </w:ins>
    </w:p>
    <w:p w14:paraId="71CDA2EE" w14:textId="77777777" w:rsidR="004042E6" w:rsidRPr="00371DF5" w:rsidRDefault="004042E6" w:rsidP="004042E6">
      <w:pPr>
        <w:numPr>
          <w:ilvl w:val="0"/>
          <w:numId w:val="3"/>
        </w:numPr>
        <w:spacing w:before="100" w:beforeAutospacing="1" w:after="100" w:afterAutospacing="1"/>
        <w:ind w:left="210"/>
        <w:rPr>
          <w:rFonts w:eastAsia="Times New Roman"/>
          <w:color w:val="1E2120"/>
        </w:rPr>
      </w:pPr>
      <w:r w:rsidRPr="00371DF5">
        <w:rPr>
          <w:rFonts w:eastAsia="Times New Roman"/>
          <w:color w:val="1E2120"/>
        </w:rPr>
        <w:t>участвовать в обсуждении вопросов повестки дня;</w:t>
      </w:r>
    </w:p>
    <w:p w14:paraId="78F07261" w14:textId="77777777" w:rsidR="004042E6" w:rsidRPr="00371DF5" w:rsidRDefault="004042E6" w:rsidP="004042E6">
      <w:pPr>
        <w:numPr>
          <w:ilvl w:val="0"/>
          <w:numId w:val="3"/>
        </w:numPr>
        <w:spacing w:before="100" w:beforeAutospacing="1" w:after="100" w:afterAutospacing="1"/>
        <w:ind w:left="210"/>
        <w:rPr>
          <w:rFonts w:eastAsia="Times New Roman"/>
          <w:color w:val="1E2120"/>
        </w:rPr>
      </w:pPr>
      <w:r w:rsidRPr="00371DF5">
        <w:rPr>
          <w:rFonts w:eastAsia="Times New Roman"/>
          <w:color w:val="1E2120"/>
        </w:rPr>
        <w:t>вносить предложения по вопросам деятельности дошкольного образовательного учреждения;</w:t>
      </w:r>
    </w:p>
    <w:p w14:paraId="3B60DF10" w14:textId="77777777" w:rsidR="004042E6" w:rsidRPr="00371DF5" w:rsidRDefault="004042E6" w:rsidP="004042E6">
      <w:pPr>
        <w:numPr>
          <w:ilvl w:val="0"/>
          <w:numId w:val="3"/>
        </w:numPr>
        <w:spacing w:before="100" w:beforeAutospacing="1" w:after="100" w:afterAutospacing="1"/>
        <w:ind w:left="210"/>
        <w:rPr>
          <w:rFonts w:eastAsia="Times New Roman"/>
          <w:color w:val="1E2120"/>
        </w:rPr>
      </w:pPr>
      <w:r w:rsidRPr="00371DF5">
        <w:rPr>
          <w:rFonts w:eastAsia="Times New Roman"/>
          <w:color w:val="1E2120"/>
        </w:rPr>
        <w:t>голосовать по вопросам повестки дня;</w:t>
      </w:r>
    </w:p>
    <w:p w14:paraId="0E5A2AFA" w14:textId="77777777" w:rsidR="004042E6" w:rsidRPr="00371DF5" w:rsidRDefault="004042E6" w:rsidP="004042E6">
      <w:pPr>
        <w:numPr>
          <w:ilvl w:val="0"/>
          <w:numId w:val="3"/>
        </w:numPr>
        <w:spacing w:before="100" w:beforeAutospacing="1" w:after="100" w:afterAutospacing="1"/>
        <w:ind w:left="210"/>
        <w:rPr>
          <w:rFonts w:eastAsia="Times New Roman"/>
          <w:color w:val="1E2120"/>
        </w:rPr>
      </w:pPr>
      <w:r w:rsidRPr="00371DF5">
        <w:rPr>
          <w:rFonts w:eastAsia="Times New Roman"/>
          <w:color w:val="1E2120"/>
        </w:rPr>
        <w:t>требовать внесения вопроса в повестку заседания Общего собрания работников, если его предложение поддержано не менее чем одной третью работников;</w:t>
      </w:r>
    </w:p>
    <w:p w14:paraId="342F7B35" w14:textId="77777777" w:rsidR="004042E6" w:rsidRPr="00371DF5" w:rsidRDefault="004042E6" w:rsidP="004042E6">
      <w:pPr>
        <w:numPr>
          <w:ilvl w:val="0"/>
          <w:numId w:val="3"/>
        </w:numPr>
        <w:spacing w:before="100" w:beforeAutospacing="1" w:after="100" w:afterAutospacing="1"/>
        <w:ind w:left="210"/>
        <w:rPr>
          <w:rFonts w:eastAsia="Times New Roman"/>
          <w:color w:val="1E2120"/>
        </w:rPr>
      </w:pPr>
      <w:r w:rsidRPr="00371DF5">
        <w:rPr>
          <w:rFonts w:eastAsia="Times New Roman"/>
          <w:color w:val="1E2120"/>
        </w:rPr>
        <w:t>при несогласии с решением Общего собрания работников изложить мотивированное мнение, которое подлежит внесению в протокол заседания.</w:t>
      </w:r>
    </w:p>
    <w:p w14:paraId="1C96778C"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6. Взаимосвязь с другими органами самоуправления</w:t>
      </w:r>
    </w:p>
    <w:p w14:paraId="537500C9" w14:textId="77777777" w:rsidR="004042E6" w:rsidRPr="00371DF5" w:rsidRDefault="004042E6" w:rsidP="004042E6">
      <w:pPr>
        <w:pStyle w:val="a6"/>
        <w:rPr>
          <w:color w:val="1E2120"/>
        </w:rPr>
      </w:pPr>
      <w:r w:rsidRPr="00371DF5">
        <w:rPr>
          <w:color w:val="1E2120"/>
        </w:rPr>
        <w:t xml:space="preserve">6.1. Общее собрание работников взаимодействует с Педагогическим советом, Советом ДОУ, представительным органом работников при его наличии и иными коллегиальными органами управления </w:t>
      </w:r>
      <w:ins w:id="4" w:author="Unknown">
        <w:r w:rsidRPr="00371DF5">
          <w:rPr>
            <w:color w:val="1E2120"/>
            <w:u w:val="single"/>
          </w:rPr>
          <w:t>через</w:t>
        </w:r>
      </w:ins>
      <w:r w:rsidRPr="00371DF5">
        <w:rPr>
          <w:color w:val="1E2120"/>
        </w:rPr>
        <w:t>:</w:t>
      </w:r>
    </w:p>
    <w:p w14:paraId="4AAC116F" w14:textId="77777777" w:rsidR="004042E6" w:rsidRPr="00371DF5" w:rsidRDefault="004042E6" w:rsidP="004042E6">
      <w:pPr>
        <w:numPr>
          <w:ilvl w:val="0"/>
          <w:numId w:val="4"/>
        </w:numPr>
        <w:spacing w:before="100" w:beforeAutospacing="1" w:after="100" w:afterAutospacing="1"/>
        <w:ind w:left="210"/>
        <w:rPr>
          <w:rFonts w:eastAsia="Times New Roman"/>
          <w:color w:val="1E2120"/>
        </w:rPr>
      </w:pPr>
      <w:r w:rsidRPr="00371DF5">
        <w:rPr>
          <w:rFonts w:eastAsia="Times New Roman"/>
          <w:color w:val="1E2120"/>
        </w:rPr>
        <w:t>участие представителей работников в заседаниях соответствующих органов в случаях, предусмотренных Уставом и локальными нормативными актами;</w:t>
      </w:r>
    </w:p>
    <w:p w14:paraId="4625B72D" w14:textId="77777777" w:rsidR="004042E6" w:rsidRPr="00371DF5" w:rsidRDefault="004042E6" w:rsidP="004042E6">
      <w:pPr>
        <w:numPr>
          <w:ilvl w:val="0"/>
          <w:numId w:val="4"/>
        </w:numPr>
        <w:spacing w:before="100" w:beforeAutospacing="1" w:after="100" w:afterAutospacing="1"/>
        <w:ind w:left="210"/>
        <w:rPr>
          <w:rFonts w:eastAsia="Times New Roman"/>
          <w:color w:val="1E2120"/>
        </w:rPr>
      </w:pPr>
      <w:r w:rsidRPr="00371DF5">
        <w:rPr>
          <w:rFonts w:eastAsia="Times New Roman"/>
          <w:color w:val="1E2120"/>
        </w:rPr>
        <w:t>представление предложений по вопросам, рассматриваемым коллегиальными органами управления;</w:t>
      </w:r>
    </w:p>
    <w:p w14:paraId="2FF109BF" w14:textId="77777777" w:rsidR="004042E6" w:rsidRPr="00371DF5" w:rsidRDefault="004042E6" w:rsidP="004042E6">
      <w:pPr>
        <w:numPr>
          <w:ilvl w:val="0"/>
          <w:numId w:val="4"/>
        </w:numPr>
        <w:spacing w:before="100" w:beforeAutospacing="1" w:after="100" w:afterAutospacing="1"/>
        <w:ind w:left="210"/>
        <w:rPr>
          <w:rFonts w:eastAsia="Times New Roman"/>
          <w:color w:val="1E2120"/>
        </w:rPr>
      </w:pPr>
      <w:r w:rsidRPr="00371DF5">
        <w:rPr>
          <w:rFonts w:eastAsia="Times New Roman"/>
          <w:color w:val="1E2120"/>
        </w:rPr>
        <w:t>ознакомление с материалами по вопросам, затрагивающим права и законные интересы работников;</w:t>
      </w:r>
    </w:p>
    <w:p w14:paraId="4D0FBA67" w14:textId="77777777" w:rsidR="004042E6" w:rsidRPr="00371DF5" w:rsidRDefault="004042E6" w:rsidP="004042E6">
      <w:pPr>
        <w:numPr>
          <w:ilvl w:val="0"/>
          <w:numId w:val="4"/>
        </w:numPr>
        <w:spacing w:before="100" w:beforeAutospacing="1" w:after="100" w:afterAutospacing="1"/>
        <w:ind w:left="210"/>
        <w:rPr>
          <w:rFonts w:eastAsia="Times New Roman"/>
          <w:color w:val="1E2120"/>
        </w:rPr>
      </w:pPr>
      <w:r w:rsidRPr="00371DF5">
        <w:rPr>
          <w:rFonts w:eastAsia="Times New Roman"/>
          <w:color w:val="1E2120"/>
        </w:rPr>
        <w:t>обмен информацией по вопросам деятельности дошкольного образовательного учреждения в пределах компетенции соответствующих органов.</w:t>
      </w:r>
    </w:p>
    <w:p w14:paraId="6F6EEF56"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7. Ответственность Общего собрания работников</w:t>
      </w:r>
    </w:p>
    <w:p w14:paraId="0DE0A1FE" w14:textId="77777777" w:rsidR="004042E6" w:rsidRPr="00371DF5" w:rsidRDefault="004042E6" w:rsidP="004042E6">
      <w:pPr>
        <w:pStyle w:val="a6"/>
        <w:rPr>
          <w:color w:val="1E2120"/>
        </w:rPr>
      </w:pPr>
      <w:r w:rsidRPr="00371DF5">
        <w:rPr>
          <w:color w:val="1E2120"/>
        </w:rPr>
        <w:t xml:space="preserve">7.1. </w:t>
      </w:r>
      <w:ins w:id="5" w:author="Unknown">
        <w:r w:rsidRPr="00371DF5">
          <w:rPr>
            <w:color w:val="1E2120"/>
            <w:u w:val="single"/>
          </w:rPr>
          <w:t>Общее собрание работников несёт ответственность за:</w:t>
        </w:r>
      </w:ins>
    </w:p>
    <w:p w14:paraId="7DB3488A" w14:textId="77777777" w:rsidR="004042E6" w:rsidRPr="00371DF5" w:rsidRDefault="004042E6" w:rsidP="004042E6">
      <w:pPr>
        <w:numPr>
          <w:ilvl w:val="0"/>
          <w:numId w:val="5"/>
        </w:numPr>
        <w:spacing w:before="100" w:beforeAutospacing="1" w:after="100" w:afterAutospacing="1"/>
        <w:ind w:left="210"/>
        <w:rPr>
          <w:rFonts w:eastAsia="Times New Roman"/>
          <w:color w:val="1E2120"/>
        </w:rPr>
      </w:pPr>
      <w:r w:rsidRPr="00371DF5">
        <w:rPr>
          <w:rFonts w:eastAsia="Times New Roman"/>
          <w:color w:val="1E2120"/>
        </w:rPr>
        <w:lastRenderedPageBreak/>
        <w:t>принятие решений в пределах установленной компетенции;</w:t>
      </w:r>
    </w:p>
    <w:p w14:paraId="61F2C9F8" w14:textId="77777777" w:rsidR="004042E6" w:rsidRPr="00371DF5" w:rsidRDefault="004042E6" w:rsidP="004042E6">
      <w:pPr>
        <w:numPr>
          <w:ilvl w:val="0"/>
          <w:numId w:val="5"/>
        </w:numPr>
        <w:spacing w:before="100" w:beforeAutospacing="1" w:after="100" w:afterAutospacing="1"/>
        <w:ind w:left="210"/>
        <w:rPr>
          <w:rFonts w:eastAsia="Times New Roman"/>
          <w:color w:val="1E2120"/>
        </w:rPr>
      </w:pPr>
      <w:r w:rsidRPr="00371DF5">
        <w:rPr>
          <w:rFonts w:eastAsia="Times New Roman"/>
          <w:color w:val="1E2120"/>
        </w:rPr>
        <w:t>соответствие принимаемых решений законодательству Российской Федерации, Уставу дошкольного образовательного учреждения и настоящему Положению;</w:t>
      </w:r>
    </w:p>
    <w:p w14:paraId="3A3B2867" w14:textId="77777777" w:rsidR="004042E6" w:rsidRPr="00371DF5" w:rsidRDefault="004042E6" w:rsidP="004042E6">
      <w:pPr>
        <w:numPr>
          <w:ilvl w:val="0"/>
          <w:numId w:val="5"/>
        </w:numPr>
        <w:spacing w:before="100" w:beforeAutospacing="1" w:after="100" w:afterAutospacing="1"/>
        <w:ind w:left="210"/>
        <w:rPr>
          <w:rFonts w:eastAsia="Times New Roman"/>
          <w:color w:val="1E2120"/>
        </w:rPr>
      </w:pPr>
      <w:r w:rsidRPr="00371DF5">
        <w:rPr>
          <w:rFonts w:eastAsia="Times New Roman"/>
          <w:color w:val="1E2120"/>
        </w:rPr>
        <w:t>соблюдение порядка подготовки и проведения заседаний;</w:t>
      </w:r>
    </w:p>
    <w:p w14:paraId="0A89D42F" w14:textId="77777777" w:rsidR="004042E6" w:rsidRPr="00371DF5" w:rsidRDefault="004042E6" w:rsidP="004042E6">
      <w:pPr>
        <w:numPr>
          <w:ilvl w:val="0"/>
          <w:numId w:val="5"/>
        </w:numPr>
        <w:spacing w:before="100" w:beforeAutospacing="1" w:after="100" w:afterAutospacing="1"/>
        <w:ind w:left="210"/>
        <w:rPr>
          <w:rFonts w:eastAsia="Times New Roman"/>
          <w:color w:val="1E2120"/>
        </w:rPr>
      </w:pPr>
      <w:r w:rsidRPr="00371DF5">
        <w:rPr>
          <w:rFonts w:eastAsia="Times New Roman"/>
          <w:color w:val="1E2120"/>
        </w:rPr>
        <w:t>достоверность сведений, отражаемых в протоколах заседаний.</w:t>
      </w:r>
    </w:p>
    <w:p w14:paraId="649DBD9A"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8. Делопроизводство Общего собрания работников</w:t>
      </w:r>
    </w:p>
    <w:p w14:paraId="127FB56F" w14:textId="77777777" w:rsidR="004042E6" w:rsidRPr="00371DF5" w:rsidRDefault="004042E6" w:rsidP="004042E6">
      <w:pPr>
        <w:pStyle w:val="a6"/>
        <w:rPr>
          <w:color w:val="1E2120"/>
        </w:rPr>
      </w:pPr>
      <w:r w:rsidRPr="00371DF5">
        <w:rPr>
          <w:color w:val="1E2120"/>
        </w:rPr>
        <w:t>8.1. Заседания Общего собрания работников оформляются протоколом.</w:t>
      </w:r>
      <w:r w:rsidRPr="00371DF5">
        <w:rPr>
          <w:color w:val="1E2120"/>
        </w:rPr>
        <w:br/>
        <w:t xml:space="preserve">8.2. </w:t>
      </w:r>
      <w:ins w:id="6" w:author="Unknown">
        <w:r w:rsidRPr="00371DF5">
          <w:rPr>
            <w:color w:val="1E2120"/>
            <w:u w:val="single"/>
          </w:rPr>
          <w:t>В протоколе фиксируются:</w:t>
        </w:r>
      </w:ins>
    </w:p>
    <w:p w14:paraId="486019CC"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дата и место проведения заседания;</w:t>
      </w:r>
    </w:p>
    <w:p w14:paraId="29CA82F9"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количество присутствующих и отсутствующих работников;</w:t>
      </w:r>
    </w:p>
    <w:p w14:paraId="590F5875"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сведения о приглашённых лицах;</w:t>
      </w:r>
    </w:p>
    <w:p w14:paraId="3CC15DB7"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повестка дня;</w:t>
      </w:r>
    </w:p>
    <w:p w14:paraId="61350DD2"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краткое содержание выступлений;</w:t>
      </w:r>
    </w:p>
    <w:p w14:paraId="4B60110C"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предложения, рекомендации и замечания участников заседания;</w:t>
      </w:r>
    </w:p>
    <w:p w14:paraId="3F7AD872"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результаты голосования;</w:t>
      </w:r>
    </w:p>
    <w:p w14:paraId="66CE5425" w14:textId="77777777" w:rsidR="004042E6" w:rsidRPr="00371DF5" w:rsidRDefault="004042E6" w:rsidP="004042E6">
      <w:pPr>
        <w:numPr>
          <w:ilvl w:val="0"/>
          <w:numId w:val="6"/>
        </w:numPr>
        <w:spacing w:before="100" w:beforeAutospacing="1" w:after="100" w:afterAutospacing="1"/>
        <w:ind w:left="210"/>
        <w:rPr>
          <w:rFonts w:eastAsia="Times New Roman"/>
          <w:color w:val="1E2120"/>
        </w:rPr>
      </w:pPr>
      <w:r w:rsidRPr="00371DF5">
        <w:rPr>
          <w:rFonts w:eastAsia="Times New Roman"/>
          <w:color w:val="1E2120"/>
        </w:rPr>
        <w:t>принятые решения.</w:t>
      </w:r>
    </w:p>
    <w:p w14:paraId="147EFB44" w14:textId="77777777" w:rsidR="004042E6" w:rsidRPr="00371DF5" w:rsidRDefault="004042E6" w:rsidP="004042E6">
      <w:pPr>
        <w:pStyle w:val="a6"/>
        <w:rPr>
          <w:color w:val="1E2120"/>
        </w:rPr>
      </w:pPr>
      <w:r w:rsidRPr="00371DF5">
        <w:rPr>
          <w:color w:val="1E2120"/>
        </w:rPr>
        <w:t>8.3. Протоколы подписываются председателем и секретарём Общего собрания работников.</w:t>
      </w:r>
      <w:r w:rsidRPr="00371DF5">
        <w:rPr>
          <w:color w:val="1E2120"/>
        </w:rPr>
        <w:br/>
        <w:t>8.4. Нумерация протоколов ведётся от начала календарного года.</w:t>
      </w:r>
      <w:r w:rsidRPr="00371DF5">
        <w:rPr>
          <w:color w:val="1E2120"/>
        </w:rPr>
        <w:br/>
        <w:t>8.5. Протоколы заседаний Общего собрания работников нумеруются, подписываются председателем и секретарём, формируются в дело и хранятся в соответствии с номенклатурой дел дошкольного образовательного учреждения и установленными сроками хранения.</w:t>
      </w:r>
      <w:r w:rsidRPr="00371DF5">
        <w:rPr>
          <w:color w:val="1E2120"/>
        </w:rPr>
        <w:br/>
        <w:t>8.6. Протоколы Общего собрания работников передаются по акту при смене заведующего, ответственного лица или при передаче документов в архив.</w:t>
      </w:r>
    </w:p>
    <w:p w14:paraId="667A21CA" w14:textId="77777777" w:rsidR="004042E6" w:rsidRPr="00371DF5" w:rsidRDefault="004042E6" w:rsidP="004042E6">
      <w:pPr>
        <w:pStyle w:val="3"/>
        <w:rPr>
          <w:rFonts w:eastAsia="Times New Roman"/>
          <w:color w:val="1E2120"/>
          <w:sz w:val="24"/>
          <w:szCs w:val="24"/>
        </w:rPr>
      </w:pPr>
      <w:r w:rsidRPr="00371DF5">
        <w:rPr>
          <w:rFonts w:eastAsia="Times New Roman"/>
          <w:color w:val="1E2120"/>
          <w:sz w:val="24"/>
          <w:szCs w:val="24"/>
        </w:rPr>
        <w:t>9. Заключительные положения</w:t>
      </w:r>
    </w:p>
    <w:p w14:paraId="766F2429" w14:textId="77777777" w:rsidR="004042E6" w:rsidRPr="00371DF5" w:rsidRDefault="004042E6" w:rsidP="004042E6">
      <w:pPr>
        <w:pStyle w:val="a6"/>
        <w:rPr>
          <w:color w:val="1E2120"/>
        </w:rPr>
      </w:pPr>
      <w:r w:rsidRPr="00371DF5">
        <w:rPr>
          <w:color w:val="1E2120"/>
        </w:rPr>
        <w:t>9.1. Настоящее Положение об Общем собрании работников является локальным нормативным актом ДОУ, принимается на Общем собрании работников, согласовывается с представительным органом работников при его наличии и в случаях, предусмотренных законодательством Российской Федерации, коллективным договором, соглашениями или Уставом дошкольного образовательного учреждения, и утверждается приказом заведующего дошкольным образовательным учреждением.</w:t>
      </w:r>
      <w:r w:rsidRPr="00371DF5">
        <w:rPr>
          <w:color w:val="1E2120"/>
        </w:rPr>
        <w:br/>
        <w:t>9.2.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371DF5">
        <w:rPr>
          <w:color w:val="1E2120"/>
        </w:rPr>
        <w:br/>
        <w:t>9.3. Положение принимается на неопределенный срок. Изменения и дополнения к Положению принимаются в порядке, предусмотренном п. 9.1 настоящего Положения.</w:t>
      </w:r>
      <w:r w:rsidRPr="00371DF5">
        <w:rPr>
          <w:color w:val="1E2120"/>
        </w:rPr>
        <w:br/>
        <w:t>9.4.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r w:rsidRPr="00371DF5">
        <w:rPr>
          <w:color w:val="1E2120"/>
        </w:rPr>
        <w:br/>
        <w:t>9.5. Настоящее Положение подлежит актуализации при изменении законодательства Российской Федерации, Устава детского сада, структуры органов управления дошкольного образовательного учреждения или порядка участия работников в управлении ДОУ.</w:t>
      </w:r>
    </w:p>
    <w:p w14:paraId="40F98635" w14:textId="77777777" w:rsidR="004042E6" w:rsidRPr="00371DF5" w:rsidRDefault="004042E6" w:rsidP="004042E6">
      <w:pPr>
        <w:rPr>
          <w:rFonts w:eastAsia="Times New Roman"/>
          <w:color w:val="1E2120"/>
        </w:rPr>
      </w:pPr>
      <w:r w:rsidRPr="00371DF5">
        <w:rPr>
          <w:rFonts w:eastAsia="Times New Roman"/>
          <w:color w:val="1E2120"/>
        </w:rPr>
        <w:t xml:space="preserve">  </w:t>
      </w:r>
    </w:p>
    <w:p w14:paraId="3F9E7559" w14:textId="77777777" w:rsidR="004042E6" w:rsidRPr="00371DF5" w:rsidRDefault="004042E6" w:rsidP="004042E6">
      <w:pPr>
        <w:rPr>
          <w:rFonts w:eastAsia="Times New Roman"/>
          <w:color w:val="1E2120"/>
        </w:rPr>
      </w:pPr>
    </w:p>
    <w:p w14:paraId="3D08A5DB" w14:textId="77777777" w:rsidR="009333AD" w:rsidRPr="00371DF5" w:rsidRDefault="009333AD"/>
    <w:sectPr w:rsidR="009333AD" w:rsidRPr="00371DF5" w:rsidSect="009333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E1B21"/>
    <w:multiLevelType w:val="multilevel"/>
    <w:tmpl w:val="DA68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3A6992"/>
    <w:multiLevelType w:val="multilevel"/>
    <w:tmpl w:val="81DE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C00FA1"/>
    <w:multiLevelType w:val="multilevel"/>
    <w:tmpl w:val="6D00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9A5E1F"/>
    <w:multiLevelType w:val="multilevel"/>
    <w:tmpl w:val="2B84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CD4F0B"/>
    <w:multiLevelType w:val="multilevel"/>
    <w:tmpl w:val="1CE8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9E1AE3"/>
    <w:multiLevelType w:val="multilevel"/>
    <w:tmpl w:val="3704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2E6"/>
    <w:rsid w:val="00371DF5"/>
    <w:rsid w:val="004042E6"/>
    <w:rsid w:val="009333AD"/>
    <w:rsid w:val="009A2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69EE6"/>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2E6"/>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4042E6"/>
    <w:pPr>
      <w:spacing w:before="100" w:beforeAutospacing="1" w:after="90" w:line="300" w:lineRule="auto"/>
      <w:outlineLvl w:val="1"/>
    </w:pPr>
    <w:rPr>
      <w:b/>
      <w:bCs/>
      <w:sz w:val="39"/>
      <w:szCs w:val="39"/>
    </w:rPr>
  </w:style>
  <w:style w:type="paragraph" w:styleId="3">
    <w:name w:val="heading 3"/>
    <w:basedOn w:val="a"/>
    <w:link w:val="30"/>
    <w:uiPriority w:val="9"/>
    <w:qFormat/>
    <w:rsid w:val="004042E6"/>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42E6"/>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4042E6"/>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4042E6"/>
    <w:rPr>
      <w:strike w:val="0"/>
      <w:dstrike w:val="0"/>
      <w:color w:val="686215"/>
      <w:u w:val="none"/>
      <w:effect w:val="none"/>
    </w:rPr>
  </w:style>
  <w:style w:type="character" w:styleId="a4">
    <w:name w:val="Emphasis"/>
    <w:basedOn w:val="a0"/>
    <w:uiPriority w:val="20"/>
    <w:qFormat/>
    <w:rsid w:val="004042E6"/>
    <w:rPr>
      <w:i/>
      <w:iCs/>
    </w:rPr>
  </w:style>
  <w:style w:type="character" w:styleId="a5">
    <w:name w:val="Strong"/>
    <w:basedOn w:val="a0"/>
    <w:uiPriority w:val="22"/>
    <w:qFormat/>
    <w:rsid w:val="004042E6"/>
    <w:rPr>
      <w:b/>
      <w:bCs/>
    </w:rPr>
  </w:style>
  <w:style w:type="paragraph" w:styleId="a6">
    <w:name w:val="Normal (Web)"/>
    <w:basedOn w:val="a"/>
    <w:uiPriority w:val="99"/>
    <w:semiHidden/>
    <w:unhideWhenUsed/>
    <w:rsid w:val="004042E6"/>
    <w:pPr>
      <w:spacing w:before="100" w:beforeAutospacing="1" w:after="100" w:afterAutospacing="1"/>
    </w:pPr>
  </w:style>
  <w:style w:type="character" w:customStyle="1" w:styleId="text-download2">
    <w:name w:val="text-download2"/>
    <w:basedOn w:val="a0"/>
    <w:rsid w:val="004042E6"/>
    <w:rPr>
      <w:b/>
      <w:bCs/>
      <w:sz w:val="30"/>
      <w:szCs w:val="30"/>
    </w:rPr>
  </w:style>
  <w:style w:type="character" w:customStyle="1" w:styleId="link-pod1">
    <w:name w:val="link-pod1"/>
    <w:basedOn w:val="a0"/>
    <w:rsid w:val="004042E6"/>
    <w:rPr>
      <w:color w:val="7E8611"/>
    </w:rPr>
  </w:style>
  <w:style w:type="paragraph" w:styleId="a7">
    <w:name w:val="Balloon Text"/>
    <w:basedOn w:val="a"/>
    <w:link w:val="a8"/>
    <w:uiPriority w:val="99"/>
    <w:semiHidden/>
    <w:unhideWhenUsed/>
    <w:rsid w:val="004042E6"/>
    <w:rPr>
      <w:rFonts w:ascii="Tahoma" w:hAnsi="Tahoma" w:cs="Tahoma"/>
      <w:sz w:val="16"/>
      <w:szCs w:val="16"/>
    </w:rPr>
  </w:style>
  <w:style w:type="character" w:customStyle="1" w:styleId="a8">
    <w:name w:val="Текст выноски Знак"/>
    <w:basedOn w:val="a0"/>
    <w:link w:val="a7"/>
    <w:uiPriority w:val="99"/>
    <w:semiHidden/>
    <w:rsid w:val="004042E6"/>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2018</Words>
  <Characters>11506</Characters>
  <Application>Microsoft Office Word</Application>
  <DocSecurity>0</DocSecurity>
  <Lines>95</Lines>
  <Paragraphs>26</Paragraphs>
  <ScaleCrop>false</ScaleCrop>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2026-09-02T08:36:00Z</cp:lastPrinted>
  <dcterms:created xsi:type="dcterms:W3CDTF">2026-08-27T08:03:00Z</dcterms:created>
  <dcterms:modified xsi:type="dcterms:W3CDTF">2026-09-02T08:36:00Z</dcterms:modified>
</cp:coreProperties>
</file>