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6FC08E" w14:textId="77777777" w:rsidR="003D5513" w:rsidRPr="00D67A62" w:rsidRDefault="003D5513" w:rsidP="003D5513">
      <w:pPr>
        <w:jc w:val="center"/>
        <w:rPr>
          <w:b/>
        </w:rPr>
      </w:pPr>
      <w:r w:rsidRPr="00D67A62">
        <w:rPr>
          <w:b/>
        </w:rPr>
        <w:t>Муниципальное бюджетное дошкольное образовательное учреждение «Детский сад № 3 «Сказка» общеразвивающего вида второй категории</w:t>
      </w:r>
    </w:p>
    <w:p w14:paraId="463AE35F" w14:textId="77777777" w:rsidR="003D5513" w:rsidRPr="00BA0D40" w:rsidRDefault="003D5513" w:rsidP="003D5513">
      <w:pPr>
        <w:jc w:val="center"/>
      </w:pPr>
    </w:p>
    <w:p w14:paraId="76F6C59C" w14:textId="766F2A64" w:rsidR="003D5513" w:rsidRDefault="003D5513" w:rsidP="00FC764B">
      <w:pPr>
        <w:rPr>
          <w:rFonts w:ascii="Arial" w:eastAsia="Times New Roman" w:hAnsi="Arial" w:cs="Arial"/>
          <w:color w:val="1E2120"/>
          <w:sz w:val="21"/>
          <w:szCs w:val="21"/>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794672" w14:paraId="31BC6B48" w14:textId="77777777" w:rsidTr="00515995">
        <w:tc>
          <w:tcPr>
            <w:tcW w:w="4672" w:type="dxa"/>
          </w:tcPr>
          <w:p w14:paraId="62B514C1" w14:textId="77777777" w:rsidR="00794672" w:rsidRPr="00A41DB8" w:rsidRDefault="00794672" w:rsidP="00515995">
            <w:pPr>
              <w:rPr>
                <w:rFonts w:eastAsia="Times New Roman"/>
                <w:color w:val="1E2120"/>
              </w:rPr>
            </w:pPr>
            <w:r w:rsidRPr="00A41DB8">
              <w:rPr>
                <w:rFonts w:eastAsia="Times New Roman"/>
                <w:color w:val="1E2120"/>
              </w:rPr>
              <w:t xml:space="preserve">ПРИНЯТО: </w:t>
            </w:r>
            <w:r w:rsidRPr="00A41DB8">
              <w:rPr>
                <w:rFonts w:eastAsia="Times New Roman"/>
                <w:color w:val="1E2120"/>
              </w:rPr>
              <w:br/>
              <w:t>на Общем родительском собрании</w:t>
            </w:r>
            <w:r w:rsidRPr="00A41DB8">
              <w:rPr>
                <w:rFonts w:eastAsia="Times New Roman"/>
                <w:color w:val="1E2120"/>
              </w:rPr>
              <w:br/>
            </w:r>
            <w:r>
              <w:t>МБДОУ «Д/с № 3 «Сказка»</w:t>
            </w:r>
            <w:r w:rsidRPr="00A41DB8">
              <w:rPr>
                <w:rFonts w:eastAsia="Times New Roman"/>
                <w:color w:val="1E2120"/>
              </w:rPr>
              <w:br/>
              <w:t>Протокол №______</w:t>
            </w:r>
            <w:r w:rsidRPr="00A41DB8">
              <w:rPr>
                <w:rFonts w:eastAsia="Times New Roman"/>
                <w:color w:val="1E2120"/>
              </w:rPr>
              <w:br/>
              <w:t>от «___»_________ 2026 г.</w:t>
            </w:r>
          </w:p>
          <w:p w14:paraId="57EA1FC1" w14:textId="77777777" w:rsidR="00794672" w:rsidRDefault="00794672" w:rsidP="00515995">
            <w:pPr>
              <w:rPr>
                <w:rFonts w:ascii="Arial" w:eastAsia="Times New Roman" w:hAnsi="Arial" w:cs="Arial"/>
                <w:color w:val="1E2120"/>
                <w:sz w:val="21"/>
                <w:szCs w:val="21"/>
              </w:rPr>
            </w:pPr>
          </w:p>
        </w:tc>
        <w:tc>
          <w:tcPr>
            <w:tcW w:w="4673" w:type="dxa"/>
          </w:tcPr>
          <w:p w14:paraId="4BD121AE" w14:textId="77777777" w:rsidR="00794672" w:rsidRPr="0053157A" w:rsidRDefault="00794672" w:rsidP="00515995">
            <w:pPr>
              <w:shd w:val="clear" w:color="auto" w:fill="FFFFFF"/>
              <w:suppressAutoHyphens/>
              <w:jc w:val="right"/>
              <w:textAlignment w:val="baseline"/>
              <w:rPr>
                <w:rFonts w:eastAsia="Times New Roman"/>
                <w:color w:val="222222"/>
                <w:lang w:eastAsia="ar-SA"/>
              </w:rPr>
            </w:pPr>
            <w:r w:rsidRPr="0053157A">
              <w:rPr>
                <w:rFonts w:eastAsia="Times New Roman"/>
                <w:color w:val="222222"/>
                <w:lang w:eastAsia="ar-SA"/>
              </w:rPr>
              <w:t>УТВЕРЖДАЮ</w:t>
            </w:r>
            <w:r w:rsidRPr="0053157A">
              <w:rPr>
                <w:rFonts w:eastAsia="Times New Roman"/>
                <w:color w:val="222222"/>
                <w:lang w:eastAsia="ar-SA"/>
              </w:rPr>
              <w:br/>
              <w:t>заведующий МБДОУ</w:t>
            </w:r>
          </w:p>
          <w:p w14:paraId="3105DFA3" w14:textId="77777777" w:rsidR="00794672" w:rsidRPr="0053157A" w:rsidRDefault="00794672" w:rsidP="00515995">
            <w:pPr>
              <w:shd w:val="clear" w:color="auto" w:fill="FFFFFF"/>
              <w:suppressAutoHyphens/>
              <w:jc w:val="right"/>
              <w:textAlignment w:val="baseline"/>
              <w:rPr>
                <w:rFonts w:ascii="Calibri" w:eastAsia="Times New Roman" w:hAnsi="Calibri" w:cs="Calibri"/>
                <w:lang w:eastAsia="ar-SA"/>
              </w:rPr>
            </w:pPr>
            <w:r w:rsidRPr="0053157A">
              <w:rPr>
                <w:rFonts w:eastAsia="Times New Roman"/>
                <w:color w:val="222222"/>
                <w:lang w:eastAsia="ar-SA"/>
              </w:rPr>
              <w:t xml:space="preserve"> «Д/с №3 «Сказка»</w:t>
            </w:r>
            <w:r w:rsidRPr="0053157A">
              <w:rPr>
                <w:rFonts w:eastAsia="Times New Roman"/>
                <w:color w:val="222222"/>
                <w:lang w:eastAsia="ar-SA"/>
              </w:rPr>
              <w:br/>
              <w:t>----------------- /Г.Н Кущенко</w:t>
            </w:r>
            <w:r w:rsidRPr="0053157A">
              <w:rPr>
                <w:rFonts w:eastAsia="Times New Roman"/>
                <w:color w:val="222222"/>
                <w:lang w:eastAsia="ar-SA"/>
              </w:rPr>
              <w:br/>
            </w:r>
            <w:r w:rsidRPr="0053157A">
              <w:rPr>
                <w:rFonts w:eastAsia="Times New Roman"/>
                <w:i/>
                <w:iCs/>
                <w:color w:val="222222"/>
                <w:sz w:val="20"/>
                <w:szCs w:val="20"/>
                <w:lang w:eastAsia="ar-SA"/>
              </w:rPr>
              <w:t>подпись                  Ф.И.О</w:t>
            </w:r>
            <w:r w:rsidRPr="0053157A">
              <w:rPr>
                <w:rFonts w:eastAsia="Times New Roman"/>
                <w:i/>
                <w:iCs/>
                <w:color w:val="222222"/>
                <w:lang w:eastAsia="ar-SA"/>
              </w:rPr>
              <w:t>.</w:t>
            </w:r>
            <w:r>
              <w:rPr>
                <w:rFonts w:eastAsia="Times New Roman"/>
                <w:color w:val="222222"/>
                <w:lang w:eastAsia="ar-SA"/>
              </w:rPr>
              <w:br/>
            </w:r>
            <w:r w:rsidRPr="009B391B">
              <w:rPr>
                <w:rFonts w:eastAsia="Times New Roman"/>
                <w:color w:val="1E2120"/>
              </w:rPr>
              <w:t>Приказ №___ от «__»___ 2026</w:t>
            </w:r>
          </w:p>
          <w:p w14:paraId="4961385F" w14:textId="77777777" w:rsidR="00794672" w:rsidRDefault="00794672" w:rsidP="00515995">
            <w:pPr>
              <w:rPr>
                <w:rFonts w:ascii="Arial" w:eastAsia="Times New Roman" w:hAnsi="Arial" w:cs="Arial"/>
                <w:color w:val="1E2120"/>
                <w:sz w:val="21"/>
                <w:szCs w:val="21"/>
              </w:rPr>
            </w:pPr>
          </w:p>
        </w:tc>
      </w:tr>
    </w:tbl>
    <w:p w14:paraId="18985130" w14:textId="246C69AC" w:rsidR="00FC764B" w:rsidRPr="003D5513" w:rsidRDefault="00FC764B" w:rsidP="00FC764B">
      <w:pPr>
        <w:rPr>
          <w:rFonts w:eastAsia="Times New Roman"/>
          <w:color w:val="1E2120"/>
        </w:rPr>
      </w:pPr>
      <w:r w:rsidRPr="003D5513">
        <w:rPr>
          <w:rFonts w:eastAsia="Times New Roman"/>
          <w:color w:val="1E2120"/>
        </w:rPr>
        <w:t>.</w:t>
      </w:r>
    </w:p>
    <w:p w14:paraId="266F4D58" w14:textId="77777777" w:rsidR="00FC764B" w:rsidRPr="00794672" w:rsidRDefault="00FC764B" w:rsidP="00FC764B">
      <w:pPr>
        <w:pStyle w:val="2"/>
        <w:jc w:val="center"/>
        <w:rPr>
          <w:rFonts w:eastAsia="Times New Roman"/>
          <w:color w:val="1E2120"/>
          <w:sz w:val="32"/>
          <w:szCs w:val="32"/>
        </w:rPr>
      </w:pPr>
      <w:bookmarkStart w:id="0" w:name="_GoBack"/>
      <w:r w:rsidRPr="00794672">
        <w:rPr>
          <w:rFonts w:eastAsia="Times New Roman"/>
          <w:color w:val="1E2120"/>
          <w:sz w:val="32"/>
          <w:szCs w:val="32"/>
        </w:rPr>
        <w:t>Положение</w:t>
      </w:r>
      <w:r w:rsidRPr="00794672">
        <w:rPr>
          <w:rFonts w:eastAsia="Times New Roman"/>
          <w:color w:val="1E2120"/>
          <w:sz w:val="32"/>
          <w:szCs w:val="32"/>
        </w:rPr>
        <w:br/>
        <w:t>о Совете родителей ДОУ</w:t>
      </w:r>
    </w:p>
    <w:bookmarkEnd w:id="0"/>
    <w:p w14:paraId="410788CD" w14:textId="77777777" w:rsidR="00FC764B" w:rsidRPr="003D5513" w:rsidRDefault="00FC764B" w:rsidP="00FC764B">
      <w:pPr>
        <w:pStyle w:val="3"/>
        <w:rPr>
          <w:rFonts w:eastAsia="Times New Roman"/>
          <w:color w:val="1E2120"/>
          <w:sz w:val="24"/>
          <w:szCs w:val="24"/>
        </w:rPr>
      </w:pPr>
      <w:r w:rsidRPr="003D5513">
        <w:rPr>
          <w:rFonts w:eastAsia="Times New Roman"/>
          <w:color w:val="1E2120"/>
          <w:sz w:val="24"/>
          <w:szCs w:val="24"/>
        </w:rPr>
        <w:t>1. Общие положения</w:t>
      </w:r>
    </w:p>
    <w:p w14:paraId="0940B159" w14:textId="516F418D" w:rsidR="00FC764B" w:rsidRPr="003D5513" w:rsidRDefault="00FC764B" w:rsidP="003D5513">
      <w:pPr>
        <w:pStyle w:val="a5"/>
        <w:rPr>
          <w:color w:val="1E2120"/>
        </w:rPr>
      </w:pPr>
      <w:r w:rsidRPr="003D5513">
        <w:rPr>
          <w:color w:val="1E2120"/>
        </w:rPr>
        <w:t xml:space="preserve">1.1. Настоящее Положение о Совете родителей в ДОУ разработано в соответствии с Федеральным законом от 29 декабря 2012 года № 273-ФЗ «Об образовании в Российской Федерации» с изменениями </w:t>
      </w:r>
      <w:r w:rsidRPr="003D5513">
        <w:rPr>
          <w:rStyle w:val="a4"/>
          <w:color w:val="1E2120"/>
        </w:rPr>
        <w:t>от 25 апреля 2026 года</w:t>
      </w:r>
      <w:r w:rsidRPr="003D5513">
        <w:rPr>
          <w:color w:val="1E2120"/>
        </w:rPr>
        <w:t>, Семейным кодексом Российской Федерации, Федеральным законом от 27 июля 2006 г. № 152-ФЗ «О персональных данных» с изменениями от 24 июня 2025 года, Федеральным государственным образовательным стандартом дошкольного образования, Федеральной образовательной программой дошкольного образования, приказом Министерства просвещения Российской Федерации от 31 июля 2020 года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с изменениями от 25 октября 2023 года, Уставом дошкольного образовательного учреждения и иными нормативными правовыми актами Российской Федерации, регулирующими образовательные отношения.</w:t>
      </w:r>
      <w:r w:rsidRPr="003D5513">
        <w:rPr>
          <w:color w:val="1E2120"/>
        </w:rPr>
        <w:br/>
        <w:t>1.2. Данное Положение определяет цели, задачи, компетенцию, порядок формирования и организации деятельности Совета родителей ДОУ, порядок принятия и оформления его решений, ведения документации, а также права, обязанности и ответственность членов Совета родителей.</w:t>
      </w:r>
      <w:r w:rsidRPr="003D5513">
        <w:rPr>
          <w:color w:val="1E2120"/>
        </w:rPr>
        <w:br/>
        <w:t>1.3. Совет родителей является представительным органом родителей (законных представителей) воспитанников дошкольного образовательного учреждения, создаваемым в целях учёта мнения родителей (законных представителей) по вопросам, затрагивающим права и законные интересы воспитанников и их родителей (законных представителей), участия в обсуждении вопросов деятельности ДОУ в пределах компетенции Совета родителей, а также содействия взаимодействию семьи и дошкольного образовательного учреждения.</w:t>
      </w:r>
      <w:r w:rsidRPr="003D5513">
        <w:rPr>
          <w:color w:val="1E2120"/>
        </w:rPr>
        <w:br/>
        <w:t>1.4. Совет родителей формируется и осуществляет свою деятельность в порядке, установленном Уставом ДОУ, настоящим Положением и иными локальными нормативными актами дошкольного образовательного учреждения.</w:t>
      </w:r>
      <w:r w:rsidRPr="003D5513">
        <w:rPr>
          <w:color w:val="1E2120"/>
        </w:rPr>
        <w:br/>
        <w:t>1.5. Совет родителей осуществляет свою деятельность на основании настоящего Положения и Устава ДОУ. Заседание Совета родителей считается правомочным, если на нём присутствует более половины членов Совета родителей, если иной кворум не установлен Уставом ДОУ или настоящим Положением. Решения принимаются простым большинством голосов присутствующих членов Совета родителей при наличии кворума.</w:t>
      </w:r>
      <w:r w:rsidRPr="003D5513">
        <w:rPr>
          <w:color w:val="1E2120"/>
        </w:rPr>
        <w:br/>
        <w:t xml:space="preserve">1.6. В состав Совета родителей входят представители родителей (законных </w:t>
      </w:r>
      <w:r w:rsidRPr="003D5513">
        <w:rPr>
          <w:color w:val="1E2120"/>
        </w:rPr>
        <w:lastRenderedPageBreak/>
        <w:t>представителей) воспитанников – по одному представителю от каждой группы детского сада, если иной порядок формирования не установлен Уставом ДОУ или настоящим Положением. Представители в Совет родителей избираются ежегодно на родительских собраниях групп в начале учебного года.</w:t>
      </w:r>
      <w:r w:rsidRPr="003D5513">
        <w:rPr>
          <w:color w:val="1E2120"/>
        </w:rPr>
        <w:br/>
        <w:t>1.7. Из своего состава Совет родителей дошкольного образовательного учреждения избирает председателя (в зависимости от численного состава могут избираться заместители председателя, секретарь).</w:t>
      </w:r>
      <w:r w:rsidRPr="003D5513">
        <w:rPr>
          <w:color w:val="1E2120"/>
        </w:rPr>
        <w:br/>
        <w:t>1.8. Совет родителей соблюдает регламент работы дошкольного образовательного учреждения, действует в соответствии с планом работы Совета родителей, настоящим Положением и локальными нормативными актами ДОУ.</w:t>
      </w:r>
      <w:r w:rsidRPr="003D5513">
        <w:rPr>
          <w:color w:val="1E2120"/>
        </w:rPr>
        <w:br/>
        <w:t>1.9. Осуществление членами Совета родителей своих функций осуществляется на безвозмездной основе.</w:t>
      </w:r>
      <w:r w:rsidRPr="003D5513">
        <w:rPr>
          <w:color w:val="1E2120"/>
        </w:rPr>
        <w:br/>
        <w:t>1.10. Предложения и рекомендации Совета родителей рассматриваются заведующим ДОУ, администрацией дошкольного образовательного учреждения, Педагогическим советом, Общим родительским собранием или иным органом в пределах их компетенции. О своей работе Совет родителей отчитывается перед Общим родительским собранием не реже одного раза в год, если иной порядок не установлен Уставом ДОУ.</w:t>
      </w:r>
      <w:r w:rsidRPr="003D5513">
        <w:rPr>
          <w:color w:val="1E2120"/>
        </w:rPr>
        <w:br/>
        <w:t>1.11. Решения Совета родителей носят рекомендательный характер, если иное не установлено Уставом ДОУ или локальными нормативными актами дошкольного образовательного учреждения. Обязательными для работников ДОУ являются только решения, введённые в действие приказом заведующего ДОУ в пределах его компетенции.</w:t>
      </w:r>
    </w:p>
    <w:p w14:paraId="11E05EAE" w14:textId="77777777" w:rsidR="00FC764B" w:rsidRPr="003D5513" w:rsidRDefault="00FC764B" w:rsidP="00FC764B">
      <w:pPr>
        <w:pStyle w:val="3"/>
        <w:rPr>
          <w:rFonts w:eastAsia="Times New Roman"/>
          <w:color w:val="1E2120"/>
          <w:sz w:val="24"/>
          <w:szCs w:val="24"/>
        </w:rPr>
      </w:pPr>
      <w:r w:rsidRPr="003D5513">
        <w:rPr>
          <w:rFonts w:eastAsia="Times New Roman"/>
          <w:color w:val="1E2120"/>
          <w:sz w:val="24"/>
          <w:szCs w:val="24"/>
        </w:rPr>
        <w:t>2. Цели и задачи Совета родителей</w:t>
      </w:r>
    </w:p>
    <w:p w14:paraId="679CE74A" w14:textId="77777777" w:rsidR="00FC764B" w:rsidRPr="003D5513" w:rsidRDefault="00FC764B" w:rsidP="00FC764B">
      <w:pPr>
        <w:pStyle w:val="a5"/>
        <w:rPr>
          <w:color w:val="1E2120"/>
        </w:rPr>
      </w:pPr>
      <w:r w:rsidRPr="003D5513">
        <w:rPr>
          <w:color w:val="1E2120"/>
        </w:rPr>
        <w:t>2.1. Целью деятельности Совета родителей является содействие взаимодействию семьи и дошкольного образовательного учреждения, учёт мнения родителей (законных представителей) воспитанников по вопросам, затрагивающим права и законные интересы воспитанников и их родителей, а также участие в обсуждении вопросов совершенствования условий образовательной деятельности, присмотра и ухода за воспитанниками.</w:t>
      </w:r>
      <w:r w:rsidRPr="003D5513">
        <w:rPr>
          <w:color w:val="1E2120"/>
        </w:rPr>
        <w:br/>
        <w:t xml:space="preserve">2.2. </w:t>
      </w:r>
      <w:ins w:id="1" w:author="Unknown">
        <w:r w:rsidRPr="003D5513">
          <w:rPr>
            <w:color w:val="1E2120"/>
            <w:u w:val="single"/>
          </w:rPr>
          <w:t>Основными задачами Совета родителей являются:</w:t>
        </w:r>
      </w:ins>
      <w:r w:rsidRPr="003D5513">
        <w:rPr>
          <w:color w:val="1E2120"/>
        </w:rPr>
        <w:br/>
        <w:t xml:space="preserve">2.2.1. </w:t>
      </w:r>
      <w:ins w:id="2" w:author="Unknown">
        <w:r w:rsidRPr="003D5513">
          <w:rPr>
            <w:color w:val="1E2120"/>
            <w:u w:val="single"/>
          </w:rPr>
          <w:t>Содействие администрации ДОУ:</w:t>
        </w:r>
      </w:ins>
    </w:p>
    <w:p w14:paraId="0961F6ED" w14:textId="77777777" w:rsidR="00FC764B" w:rsidRPr="003D5513" w:rsidRDefault="00FC764B" w:rsidP="00FC764B">
      <w:pPr>
        <w:numPr>
          <w:ilvl w:val="0"/>
          <w:numId w:val="1"/>
        </w:numPr>
        <w:spacing w:before="100" w:beforeAutospacing="1" w:after="100" w:afterAutospacing="1"/>
        <w:ind w:left="210"/>
        <w:rPr>
          <w:rFonts w:eastAsia="Times New Roman"/>
          <w:color w:val="1E2120"/>
        </w:rPr>
      </w:pPr>
      <w:r w:rsidRPr="003D5513">
        <w:rPr>
          <w:rFonts w:eastAsia="Times New Roman"/>
          <w:color w:val="1E2120"/>
        </w:rPr>
        <w:t>в совершенствовании условий осуществления образовательной деятельности, присмотра и ухода за воспитанниками;</w:t>
      </w:r>
    </w:p>
    <w:p w14:paraId="0E4A8AF0" w14:textId="77777777" w:rsidR="00FC764B" w:rsidRPr="003D5513" w:rsidRDefault="00FC764B" w:rsidP="00FC764B">
      <w:pPr>
        <w:numPr>
          <w:ilvl w:val="0"/>
          <w:numId w:val="1"/>
        </w:numPr>
        <w:spacing w:before="100" w:beforeAutospacing="1" w:after="100" w:afterAutospacing="1"/>
        <w:ind w:left="210"/>
        <w:rPr>
          <w:rFonts w:eastAsia="Times New Roman"/>
          <w:color w:val="1E2120"/>
        </w:rPr>
      </w:pPr>
      <w:r w:rsidRPr="003D5513">
        <w:rPr>
          <w:rFonts w:eastAsia="Times New Roman"/>
          <w:color w:val="1E2120"/>
        </w:rPr>
        <w:t>в охране жизни и здоровья воспитанников;</w:t>
      </w:r>
    </w:p>
    <w:p w14:paraId="5CC0CC70" w14:textId="77777777" w:rsidR="00FC764B" w:rsidRPr="003D5513" w:rsidRDefault="00FC764B" w:rsidP="00FC764B">
      <w:pPr>
        <w:numPr>
          <w:ilvl w:val="0"/>
          <w:numId w:val="1"/>
        </w:numPr>
        <w:spacing w:before="100" w:beforeAutospacing="1" w:after="100" w:afterAutospacing="1"/>
        <w:ind w:left="210"/>
        <w:rPr>
          <w:rFonts w:eastAsia="Times New Roman"/>
          <w:color w:val="1E2120"/>
        </w:rPr>
      </w:pPr>
      <w:r w:rsidRPr="003D5513">
        <w:rPr>
          <w:rFonts w:eastAsia="Times New Roman"/>
          <w:color w:val="1E2120"/>
        </w:rPr>
        <w:t>в защите прав и законных интересов воспитанников и их родителей (законных представителей);</w:t>
      </w:r>
    </w:p>
    <w:p w14:paraId="6B6FC7D1" w14:textId="77777777" w:rsidR="00FC764B" w:rsidRPr="003D5513" w:rsidRDefault="00FC764B" w:rsidP="00FC764B">
      <w:pPr>
        <w:numPr>
          <w:ilvl w:val="0"/>
          <w:numId w:val="1"/>
        </w:numPr>
        <w:spacing w:before="100" w:beforeAutospacing="1" w:after="100" w:afterAutospacing="1"/>
        <w:ind w:left="210"/>
        <w:rPr>
          <w:rFonts w:eastAsia="Times New Roman"/>
          <w:color w:val="1E2120"/>
        </w:rPr>
      </w:pPr>
      <w:r w:rsidRPr="003D5513">
        <w:rPr>
          <w:rFonts w:eastAsia="Times New Roman"/>
          <w:color w:val="1E2120"/>
        </w:rPr>
        <w:t>в организации и проведении мероприятий для воспитанников с соблюдением требований законодательства Российской Федерации, локальных нормативных актов ДОУ и прав участников образовательных отношений.</w:t>
      </w:r>
    </w:p>
    <w:p w14:paraId="3A5182AE" w14:textId="77777777" w:rsidR="00FC764B" w:rsidRPr="003D5513" w:rsidRDefault="00FC764B" w:rsidP="00FC764B">
      <w:pPr>
        <w:pStyle w:val="a5"/>
        <w:rPr>
          <w:color w:val="1E2120"/>
        </w:rPr>
      </w:pPr>
      <w:r w:rsidRPr="003D5513">
        <w:rPr>
          <w:color w:val="1E2120"/>
        </w:rPr>
        <w:t>2.2.2. Организация работы с родителями (законными представителями) воспитанников дошкольного образовательного учреждения по разъяснению их прав и обязанностей, значения всестороннего воспитания ребенка в семье.</w:t>
      </w:r>
    </w:p>
    <w:p w14:paraId="640F1A76" w14:textId="77777777" w:rsidR="00FC764B" w:rsidRPr="003D5513" w:rsidRDefault="00FC764B" w:rsidP="00FC764B">
      <w:pPr>
        <w:pStyle w:val="3"/>
        <w:rPr>
          <w:rFonts w:eastAsia="Times New Roman"/>
          <w:color w:val="1E2120"/>
          <w:sz w:val="24"/>
          <w:szCs w:val="24"/>
        </w:rPr>
      </w:pPr>
      <w:r w:rsidRPr="003D5513">
        <w:rPr>
          <w:rFonts w:eastAsia="Times New Roman"/>
          <w:color w:val="1E2120"/>
          <w:sz w:val="24"/>
          <w:szCs w:val="24"/>
        </w:rPr>
        <w:t>3. Функции Совета родителей</w:t>
      </w:r>
    </w:p>
    <w:p w14:paraId="3277051F" w14:textId="77777777" w:rsidR="00FC764B" w:rsidRPr="003D5513" w:rsidRDefault="00FC764B" w:rsidP="00FC764B">
      <w:pPr>
        <w:pStyle w:val="a5"/>
        <w:rPr>
          <w:color w:val="1E2120"/>
        </w:rPr>
      </w:pPr>
      <w:r w:rsidRPr="003D5513">
        <w:rPr>
          <w:color w:val="1E2120"/>
        </w:rPr>
        <w:t>3.1. Совет родителей взаимодействует с родительскими советами (комитетами) групп, оказывает содействие обмену информацией и предложениями по вопросам, относящимся к компетенции Совета родителей.</w:t>
      </w:r>
      <w:r w:rsidRPr="003D5513">
        <w:rPr>
          <w:color w:val="1E2120"/>
        </w:rPr>
        <w:br/>
        <w:t xml:space="preserve">3.2. Совет родителей принимает участие в содействии взаимодействию педагогических </w:t>
      </w:r>
      <w:r w:rsidRPr="003D5513">
        <w:rPr>
          <w:color w:val="1E2120"/>
        </w:rPr>
        <w:lastRenderedPageBreak/>
        <w:t>работников с семьями воспитанников.</w:t>
      </w:r>
      <w:r w:rsidRPr="003D5513">
        <w:rPr>
          <w:color w:val="1E2120"/>
        </w:rPr>
        <w:br/>
        <w:t>3.3. Совет родителей проводит разъяснительную и консультативную работу среди родителей (законных представителей) воспитанников по вопросам их прав и обязанностей.</w:t>
      </w:r>
      <w:r w:rsidRPr="003D5513">
        <w:rPr>
          <w:color w:val="1E2120"/>
        </w:rPr>
        <w:br/>
        <w:t>3.4. Совет родителей вправе участвовать в обсуждении вопросов организации питания, охраны здоровья воспитанников, обеспечения безопасных условий пребывания детей в ДОУ, а также вносить заведующему ДОУ предложения по указанным вопросам. Совет родителей не подменяет полномочия администрации дошкольного образовательного учреждения, медицинских организаций, органов государственного контроля (надзора) и иных уполномоченных органов.</w:t>
      </w:r>
      <w:r w:rsidRPr="003D5513">
        <w:rPr>
          <w:color w:val="1E2120"/>
        </w:rPr>
        <w:br/>
        <w:t>3.5. Совет родителей участвует в обсуждении проектов локальных нормативных актов дошкольного образовательного учреждения, затрагивающих права и законные интересы воспитанников и их родителей (законных представителей), в порядке, установленном законодательством Российской Федерации, Уставом ДОУ и локальными нормативными актами.</w:t>
      </w:r>
      <w:r w:rsidRPr="003D5513">
        <w:rPr>
          <w:color w:val="1E2120"/>
        </w:rPr>
        <w:br/>
        <w:t>3.6. Совет родителей вносит на рассмотрение администрации ДОУ предложения по вопросам организации образовательной деятельности, присмотра и ухода, питания, охраны жизни и здоровья воспитанников, взаимодействия семьи и дошкольного образовательного учреждения.</w:t>
      </w:r>
      <w:r w:rsidRPr="003D5513">
        <w:rPr>
          <w:color w:val="1E2120"/>
        </w:rPr>
        <w:br/>
        <w:t>3.7. Совет родителей содействует администрации ДОУ в организации общих родительских собраний, родительских конференций, родительских клубов, Дней открытых дверей и иных мероприятий, направленных на взаимодействие семьи и дошкольного образовательного учреждения.</w:t>
      </w:r>
      <w:r w:rsidRPr="003D5513">
        <w:rPr>
          <w:color w:val="1E2120"/>
        </w:rPr>
        <w:br/>
        <w:t>3.8. Совет родителей оказывает содействие в организации конкурсов, соревнований и других массовых мероприятий для воспитанников детского сада, а также в привлечении родителей (законных представителей) к участию в таких мероприятиях.</w:t>
      </w:r>
      <w:r w:rsidRPr="003D5513">
        <w:rPr>
          <w:color w:val="1E2120"/>
        </w:rPr>
        <w:br/>
        <w:t>3.9. Совет родителей взаимодействует с педагогическим коллективом по вопросам профилактики безнадзорности, формирования безопасной образовательной среды, защиты прав и законных интересов воспитанников, а также с иными органами ДОУ по вопросам организации и проведения мероприятий в пределах компетенции Совета родителей.</w:t>
      </w:r>
      <w:r w:rsidRPr="003D5513">
        <w:rPr>
          <w:color w:val="1E2120"/>
        </w:rPr>
        <w:br/>
        <w:t>3.10. Совет родителей взаимодействует с иными органами ДОУ по вопросам организации и проведения мероприятий в дошкольном образовательном учреждении и другим вопросам, относящимся к компетенции Совета родителей.</w:t>
      </w:r>
      <w:r w:rsidRPr="003D5513">
        <w:rPr>
          <w:color w:val="1E2120"/>
        </w:rPr>
        <w:br/>
        <w:t>3.11. Совет родителей взаимодействует с общественными организациями по вопросам содействия деятельности ДОУ, развития взаимодействия семьи и дошкольного образовательного учреждения, поддержки традиций ДОУ и организации мероприятий в пределах компетенции Совета родителей.</w:t>
      </w:r>
      <w:r w:rsidRPr="003D5513">
        <w:rPr>
          <w:color w:val="1E2120"/>
        </w:rPr>
        <w:br/>
        <w:t>3.12. Совет родителей вправе заслушивать информацию заведующего ДОУ о создании условий для реализации образовательной программы дошкольного образования, организации присмотра и ухода, питания, охраны жизни и здоровья воспитанников в части, не содержащей персональных данных и сведений ограниченного доступа.</w:t>
      </w:r>
      <w:r w:rsidRPr="003D5513">
        <w:rPr>
          <w:color w:val="1E2120"/>
        </w:rPr>
        <w:br/>
        <w:t>3.13. Совет родителей вправе заслушивать информацию представителей организаций и учреждений, взаимодействующих с ДОУ, по вопросам образования, воспитания, присмотра и ухода, оздоровления воспитанников, обеспечения безопасных условий пребывания детей в ДОУ в части, не содержащей персональных данных и сведений ограниченного доступа.</w:t>
      </w:r>
      <w:r w:rsidRPr="003D5513">
        <w:rPr>
          <w:color w:val="1E2120"/>
        </w:rPr>
        <w:br/>
        <w:t>3.14. Совет родителей участвует в обсуждении итогов деятельности ДОУ за учебный год по вопросам взаимодействия с родительской общественностью в пределах компетенции Совета родителей.</w:t>
      </w:r>
      <w:r w:rsidRPr="003D5513">
        <w:rPr>
          <w:color w:val="1E2120"/>
        </w:rPr>
        <w:br/>
        <w:t xml:space="preserve">3.15. Совет родителей рассматривает обращения родителей (законных представителей) воспитанников и иных лиц, поступившие непосредственно в адрес Совета родителей, по вопросам, относящимся к его компетенции. Обращения, адресованные заведующему ДОУ </w:t>
      </w:r>
      <w:r w:rsidRPr="003D5513">
        <w:rPr>
          <w:color w:val="1E2120"/>
        </w:rPr>
        <w:lastRenderedPageBreak/>
        <w:t>или администрации дошкольного образовательного учреждения, рассматриваются администрацией ДОУ в установленном порядке. При рассмотрении обращений Совет родителей обязан соблюдать требования законодательства Российской Федерации о персональных данных и конфиденциальности информации ограниченного доступа.</w:t>
      </w:r>
      <w:r w:rsidRPr="003D5513">
        <w:rPr>
          <w:color w:val="1E2120"/>
        </w:rPr>
        <w:br/>
        <w:t>3.16. Совет родителей совместно с заведующим ДОУ может готовить предложения о поощрении и награждении благодарственными письмами наиболее активных представителей родительской общественности в порядке, установленном локальными нормативными актами дошкольного образовательного учреждения.</w:t>
      </w:r>
    </w:p>
    <w:p w14:paraId="1B0C5174" w14:textId="77777777" w:rsidR="00FC764B" w:rsidRPr="003D5513" w:rsidRDefault="00FC764B" w:rsidP="00FC764B">
      <w:pPr>
        <w:pStyle w:val="3"/>
        <w:rPr>
          <w:rFonts w:eastAsia="Times New Roman"/>
          <w:color w:val="1E2120"/>
          <w:sz w:val="24"/>
          <w:szCs w:val="24"/>
        </w:rPr>
      </w:pPr>
      <w:r w:rsidRPr="003D5513">
        <w:rPr>
          <w:rFonts w:eastAsia="Times New Roman"/>
          <w:color w:val="1E2120"/>
          <w:sz w:val="24"/>
          <w:szCs w:val="24"/>
        </w:rPr>
        <w:t>4. Организация управления и деятельности</w:t>
      </w:r>
    </w:p>
    <w:p w14:paraId="429D84CA" w14:textId="77777777" w:rsidR="00FC764B" w:rsidRPr="003D5513" w:rsidRDefault="00FC764B" w:rsidP="00FC764B">
      <w:pPr>
        <w:pStyle w:val="a5"/>
        <w:rPr>
          <w:color w:val="1E2120"/>
        </w:rPr>
      </w:pPr>
      <w:r w:rsidRPr="003D5513">
        <w:rPr>
          <w:color w:val="1E2120"/>
        </w:rPr>
        <w:t>4.1. В состав Совета родителей ДОУ входят председатели родительских комитетов групп по 1 человеку от каждой группы.</w:t>
      </w:r>
      <w:r w:rsidRPr="003D5513">
        <w:rPr>
          <w:color w:val="1E2120"/>
        </w:rPr>
        <w:br/>
        <w:t>4.2. Представители комитетов избираются ежегодно на групповых родительских собраниях в начале учебного года.</w:t>
      </w:r>
      <w:r w:rsidRPr="003D5513">
        <w:rPr>
          <w:color w:val="1E2120"/>
        </w:rPr>
        <w:br/>
        <w:t>4.3. Количество членов Совета родителей определяется общим собранием родителей (законных представителей).</w:t>
      </w:r>
      <w:r w:rsidRPr="003D5513">
        <w:rPr>
          <w:color w:val="1E2120"/>
        </w:rPr>
        <w:br/>
        <w:t>4.4. Совет родителей избирает из своего состава председателя и секретаря сроком на один учебный год. При необходимости могут быть избраны заместители председателя.</w:t>
      </w:r>
      <w:r w:rsidRPr="003D5513">
        <w:rPr>
          <w:color w:val="1E2120"/>
        </w:rPr>
        <w:br/>
        <w:t>4.5. На заседания Совета родителей могут приглашаться заведующий ДОУ, педагогические работники, медицинские работники, родители (законные представители) воспитанников, представители учредителя, общественных организаций и иные лица по вопросам, относящимся к компетенции Совета родителей. Участие приглашённых лиц допускается с соблюдением законодательства Российской Федерации о персональных данных и конфиденциальности сведений о воспитанниках, их родителях (законных представителях) и работниках дошкольного образовательного учреждения.</w:t>
      </w:r>
      <w:r w:rsidRPr="003D5513">
        <w:rPr>
          <w:color w:val="1E2120"/>
        </w:rPr>
        <w:br/>
        <w:t>4.6. Лица, приглашенные на заседание Совета родителей, имеют право совещательного голоса.</w:t>
      </w:r>
      <w:r w:rsidRPr="003D5513">
        <w:rPr>
          <w:color w:val="1E2120"/>
        </w:rPr>
        <w:br/>
        <w:t>4.7. Совет родителей работает по принятому им плану работы, согласованному с заведующим ДОУ или уполномоченным им лицом.</w:t>
      </w:r>
      <w:r w:rsidRPr="003D5513">
        <w:rPr>
          <w:color w:val="1E2120"/>
        </w:rPr>
        <w:br/>
        <w:t xml:space="preserve">4.8. </w:t>
      </w:r>
      <w:ins w:id="3" w:author="Unknown">
        <w:r w:rsidRPr="003D5513">
          <w:rPr>
            <w:color w:val="1E2120"/>
            <w:u w:val="single"/>
          </w:rPr>
          <w:t>Председатель Совета родителей:</w:t>
        </w:r>
      </w:ins>
    </w:p>
    <w:p w14:paraId="2FFC1552" w14:textId="77777777" w:rsidR="00FC764B" w:rsidRPr="003D5513" w:rsidRDefault="00FC764B" w:rsidP="00FC764B">
      <w:pPr>
        <w:numPr>
          <w:ilvl w:val="0"/>
          <w:numId w:val="2"/>
        </w:numPr>
        <w:spacing w:before="100" w:beforeAutospacing="1" w:after="100" w:afterAutospacing="1"/>
        <w:ind w:left="210"/>
        <w:rPr>
          <w:rFonts w:eastAsia="Times New Roman"/>
          <w:color w:val="1E2120"/>
        </w:rPr>
      </w:pPr>
      <w:r w:rsidRPr="003D5513">
        <w:rPr>
          <w:rFonts w:eastAsia="Times New Roman"/>
          <w:color w:val="1E2120"/>
        </w:rPr>
        <w:t>организует подготовку и проведение заседаний Совета родителей;</w:t>
      </w:r>
    </w:p>
    <w:p w14:paraId="74CABFC1" w14:textId="77777777" w:rsidR="00FC764B" w:rsidRPr="003D5513" w:rsidRDefault="00FC764B" w:rsidP="00FC764B">
      <w:pPr>
        <w:numPr>
          <w:ilvl w:val="0"/>
          <w:numId w:val="2"/>
        </w:numPr>
        <w:spacing w:before="100" w:beforeAutospacing="1" w:after="100" w:afterAutospacing="1"/>
        <w:ind w:left="210"/>
        <w:rPr>
          <w:rFonts w:eastAsia="Times New Roman"/>
          <w:color w:val="1E2120"/>
        </w:rPr>
      </w:pPr>
      <w:r w:rsidRPr="003D5513">
        <w:rPr>
          <w:rFonts w:eastAsia="Times New Roman"/>
          <w:color w:val="1E2120"/>
        </w:rPr>
        <w:t>формирует проект повестки дня;</w:t>
      </w:r>
    </w:p>
    <w:p w14:paraId="212B4E92" w14:textId="77777777" w:rsidR="00FC764B" w:rsidRPr="003D5513" w:rsidRDefault="00FC764B" w:rsidP="00FC764B">
      <w:pPr>
        <w:numPr>
          <w:ilvl w:val="0"/>
          <w:numId w:val="2"/>
        </w:numPr>
        <w:spacing w:before="100" w:beforeAutospacing="1" w:after="100" w:afterAutospacing="1"/>
        <w:ind w:left="210"/>
        <w:rPr>
          <w:rFonts w:eastAsia="Times New Roman"/>
          <w:color w:val="1E2120"/>
        </w:rPr>
      </w:pPr>
      <w:r w:rsidRPr="003D5513">
        <w:rPr>
          <w:rFonts w:eastAsia="Times New Roman"/>
          <w:color w:val="1E2120"/>
        </w:rPr>
        <w:t>ведёт заседания Совета родителей;</w:t>
      </w:r>
    </w:p>
    <w:p w14:paraId="1571E978" w14:textId="77777777" w:rsidR="00FC764B" w:rsidRPr="003D5513" w:rsidRDefault="00FC764B" w:rsidP="00FC764B">
      <w:pPr>
        <w:numPr>
          <w:ilvl w:val="0"/>
          <w:numId w:val="2"/>
        </w:numPr>
        <w:spacing w:before="100" w:beforeAutospacing="1" w:after="100" w:afterAutospacing="1"/>
        <w:ind w:left="210"/>
        <w:rPr>
          <w:rFonts w:eastAsia="Times New Roman"/>
          <w:color w:val="1E2120"/>
        </w:rPr>
      </w:pPr>
      <w:r w:rsidRPr="003D5513">
        <w:rPr>
          <w:rFonts w:eastAsia="Times New Roman"/>
          <w:color w:val="1E2120"/>
        </w:rPr>
        <w:t>организует анализ реализации решений и рекомендаций Совета родителей, принятых в пределах его компетенции;</w:t>
      </w:r>
    </w:p>
    <w:p w14:paraId="4E165D6F" w14:textId="77777777" w:rsidR="00FC764B" w:rsidRPr="003D5513" w:rsidRDefault="00FC764B" w:rsidP="00FC764B">
      <w:pPr>
        <w:numPr>
          <w:ilvl w:val="0"/>
          <w:numId w:val="2"/>
        </w:numPr>
        <w:spacing w:before="100" w:beforeAutospacing="1" w:after="100" w:afterAutospacing="1"/>
        <w:ind w:left="210"/>
        <w:rPr>
          <w:rFonts w:eastAsia="Times New Roman"/>
          <w:color w:val="1E2120"/>
        </w:rPr>
      </w:pPr>
      <w:r w:rsidRPr="003D5513">
        <w:rPr>
          <w:rFonts w:eastAsia="Times New Roman"/>
          <w:color w:val="1E2120"/>
        </w:rPr>
        <w:t>взаимодействует с заведующим ДОУ по вопросам, относящимся к компетенции Совета родителей.</w:t>
      </w:r>
    </w:p>
    <w:p w14:paraId="4B0B580B" w14:textId="77777777" w:rsidR="00FC764B" w:rsidRPr="003D5513" w:rsidRDefault="00FC764B" w:rsidP="00FC764B">
      <w:pPr>
        <w:pStyle w:val="a5"/>
        <w:rPr>
          <w:color w:val="1E2120"/>
        </w:rPr>
      </w:pPr>
      <w:r w:rsidRPr="003D5513">
        <w:rPr>
          <w:color w:val="1E2120"/>
        </w:rPr>
        <w:t>4.9. Совет родителей созывается его председателем по мере необходимости, но не реже одного раза в квартал.</w:t>
      </w:r>
      <w:r w:rsidRPr="003D5513">
        <w:rPr>
          <w:color w:val="1E2120"/>
        </w:rPr>
        <w:br/>
        <w:t>4.10. Заседание Совета родителей дошкольного образовательного учреждения правомочно, если на нем присутствует более половины членов его состава.</w:t>
      </w:r>
      <w:r w:rsidRPr="003D5513">
        <w:rPr>
          <w:color w:val="1E2120"/>
        </w:rPr>
        <w:br/>
        <w:t>4.11. Решения Совета родителей принимаются тайным или открытым голосованием большинством голосов присутствующих на нем членов. Форму голосования Совет родителей устанавливает в каждом конкретном случае.</w:t>
      </w:r>
      <w:r w:rsidRPr="003D5513">
        <w:rPr>
          <w:color w:val="1E2120"/>
        </w:rPr>
        <w:br/>
        <w:t>4.12. Совет родителей отчитывается перед Общим родительским собранием о своей деятельности не реже одного раза в год, если иной порядок не установлен Уставом ДОУ или настоящим Положением.</w:t>
      </w:r>
      <w:r w:rsidRPr="003D5513">
        <w:rPr>
          <w:color w:val="1E2120"/>
        </w:rPr>
        <w:br/>
        <w:t xml:space="preserve">4.13. Члены Совета родителей работают на общественных началах, каждый член Совета </w:t>
      </w:r>
      <w:r w:rsidRPr="003D5513">
        <w:rPr>
          <w:color w:val="1E2120"/>
        </w:rPr>
        <w:lastRenderedPageBreak/>
        <w:t>родителей имеет определённые обязанности и осуществляет свои функции только на безвозмездной основе.</w:t>
      </w:r>
    </w:p>
    <w:p w14:paraId="0D3D8D58" w14:textId="77777777" w:rsidR="00FC764B" w:rsidRPr="003D5513" w:rsidRDefault="00FC764B" w:rsidP="00FC764B">
      <w:pPr>
        <w:pStyle w:val="3"/>
        <w:rPr>
          <w:rFonts w:eastAsia="Times New Roman"/>
          <w:color w:val="1E2120"/>
          <w:sz w:val="24"/>
          <w:szCs w:val="24"/>
        </w:rPr>
      </w:pPr>
      <w:r w:rsidRPr="003D5513">
        <w:rPr>
          <w:rFonts w:eastAsia="Times New Roman"/>
          <w:color w:val="1E2120"/>
          <w:sz w:val="24"/>
          <w:szCs w:val="24"/>
        </w:rPr>
        <w:t>5. Права и обязанности Совета родителей</w:t>
      </w:r>
    </w:p>
    <w:p w14:paraId="0D64194D" w14:textId="77777777" w:rsidR="00FC764B" w:rsidRPr="003D5513" w:rsidRDefault="00FC764B" w:rsidP="00FC764B">
      <w:pPr>
        <w:pStyle w:val="a5"/>
        <w:rPr>
          <w:color w:val="1E2120"/>
        </w:rPr>
      </w:pPr>
      <w:r w:rsidRPr="003D5513">
        <w:rPr>
          <w:color w:val="1E2120"/>
        </w:rPr>
        <w:t xml:space="preserve">5.1. </w:t>
      </w:r>
      <w:ins w:id="4" w:author="Unknown">
        <w:r w:rsidRPr="003D5513">
          <w:rPr>
            <w:color w:val="1E2120"/>
            <w:u w:val="single"/>
          </w:rPr>
          <w:t>Совет родителей имеет право:</w:t>
        </w:r>
      </w:ins>
    </w:p>
    <w:p w14:paraId="542B5884" w14:textId="77777777" w:rsidR="00FC764B" w:rsidRPr="003D5513" w:rsidRDefault="00FC764B" w:rsidP="00FC764B">
      <w:pPr>
        <w:numPr>
          <w:ilvl w:val="0"/>
          <w:numId w:val="3"/>
        </w:numPr>
        <w:spacing w:before="100" w:beforeAutospacing="1" w:after="100" w:afterAutospacing="1"/>
        <w:ind w:left="210"/>
        <w:rPr>
          <w:rFonts w:eastAsia="Times New Roman"/>
          <w:color w:val="1E2120"/>
        </w:rPr>
      </w:pPr>
      <w:r w:rsidRPr="003D5513">
        <w:rPr>
          <w:rFonts w:eastAsia="Times New Roman"/>
          <w:color w:val="1E2120"/>
        </w:rPr>
        <w:t>участвовать в обсуждении проектов локальных нормативных актов ДОУ, затрагивающих права и законные интересы воспитанников и их родителей (законных представителей);</w:t>
      </w:r>
    </w:p>
    <w:p w14:paraId="1DEFACFA" w14:textId="77777777" w:rsidR="00FC764B" w:rsidRPr="003D5513" w:rsidRDefault="00FC764B" w:rsidP="00FC764B">
      <w:pPr>
        <w:numPr>
          <w:ilvl w:val="0"/>
          <w:numId w:val="3"/>
        </w:numPr>
        <w:spacing w:before="100" w:beforeAutospacing="1" w:after="100" w:afterAutospacing="1"/>
        <w:ind w:left="210"/>
        <w:rPr>
          <w:rFonts w:eastAsia="Times New Roman"/>
          <w:color w:val="1E2120"/>
        </w:rPr>
      </w:pPr>
      <w:r w:rsidRPr="003D5513">
        <w:rPr>
          <w:rFonts w:eastAsia="Times New Roman"/>
          <w:color w:val="1E2120"/>
        </w:rPr>
        <w:t>разрабатывать и принимать план работы Совета родителей, предложения по внесению изменений в настоящее Положение, положения о комиссиях Совета родителей и планы их работы, если создание таких комиссий предусмотрено Уставом ДОУ или настоящим Положением;</w:t>
      </w:r>
    </w:p>
    <w:p w14:paraId="0ECBB150" w14:textId="77777777" w:rsidR="00FC764B" w:rsidRPr="003D5513" w:rsidRDefault="00FC764B" w:rsidP="00FC764B">
      <w:pPr>
        <w:numPr>
          <w:ilvl w:val="0"/>
          <w:numId w:val="3"/>
        </w:numPr>
        <w:spacing w:before="100" w:beforeAutospacing="1" w:after="100" w:afterAutospacing="1"/>
        <w:ind w:left="210"/>
        <w:rPr>
          <w:rFonts w:eastAsia="Times New Roman"/>
          <w:color w:val="1E2120"/>
        </w:rPr>
      </w:pPr>
      <w:r w:rsidRPr="003D5513">
        <w:rPr>
          <w:rFonts w:eastAsia="Times New Roman"/>
          <w:color w:val="1E2120"/>
        </w:rPr>
        <w:t>вносить заведующему ДОУ предложения по вопросам организации образовательной деятельности, присмотра и ухода, питания, охраны жизни и здоровья воспитанников, взаимодействия семьи и дошкольного образовательного учреждения;</w:t>
      </w:r>
    </w:p>
    <w:p w14:paraId="375E1045" w14:textId="77777777" w:rsidR="00FC764B" w:rsidRPr="003D5513" w:rsidRDefault="00FC764B" w:rsidP="00FC764B">
      <w:pPr>
        <w:numPr>
          <w:ilvl w:val="0"/>
          <w:numId w:val="3"/>
        </w:numPr>
        <w:spacing w:before="100" w:beforeAutospacing="1" w:after="100" w:afterAutospacing="1"/>
        <w:ind w:left="210"/>
        <w:rPr>
          <w:rFonts w:eastAsia="Times New Roman"/>
          <w:color w:val="1E2120"/>
        </w:rPr>
      </w:pPr>
      <w:r w:rsidRPr="003D5513">
        <w:rPr>
          <w:rFonts w:eastAsia="Times New Roman"/>
          <w:color w:val="1E2120"/>
        </w:rPr>
        <w:t>вносить предложения органам ДОУ по вопросам, относящимся к компетенции Совета родителей, и получать информацию о результатах их рассмотрения;</w:t>
      </w:r>
    </w:p>
    <w:p w14:paraId="2EA30879" w14:textId="77777777" w:rsidR="00FC764B" w:rsidRPr="003D5513" w:rsidRDefault="00FC764B" w:rsidP="00FC764B">
      <w:pPr>
        <w:numPr>
          <w:ilvl w:val="0"/>
          <w:numId w:val="3"/>
        </w:numPr>
        <w:spacing w:before="100" w:beforeAutospacing="1" w:after="100" w:afterAutospacing="1"/>
        <w:ind w:left="210"/>
        <w:rPr>
          <w:rFonts w:eastAsia="Times New Roman"/>
          <w:color w:val="1E2120"/>
        </w:rPr>
      </w:pPr>
      <w:r w:rsidRPr="003D5513">
        <w:rPr>
          <w:rFonts w:eastAsia="Times New Roman"/>
          <w:color w:val="1E2120"/>
        </w:rPr>
        <w:t>заслушивать информацию заведующего ДОУ о состоянии и перспективах работы дошкольного образовательного учреждения по вопросам, относящимся к компетенции Совета родителей;</w:t>
      </w:r>
    </w:p>
    <w:p w14:paraId="3F88E8E4" w14:textId="77777777" w:rsidR="00FC764B" w:rsidRPr="003D5513" w:rsidRDefault="00FC764B" w:rsidP="00FC764B">
      <w:pPr>
        <w:numPr>
          <w:ilvl w:val="0"/>
          <w:numId w:val="3"/>
        </w:numPr>
        <w:spacing w:before="100" w:beforeAutospacing="1" w:after="100" w:afterAutospacing="1"/>
        <w:ind w:left="210"/>
        <w:rPr>
          <w:rFonts w:eastAsia="Times New Roman"/>
          <w:color w:val="1E2120"/>
        </w:rPr>
      </w:pPr>
      <w:r w:rsidRPr="003D5513">
        <w:rPr>
          <w:rFonts w:eastAsia="Times New Roman"/>
          <w:color w:val="1E2120"/>
        </w:rPr>
        <w:t>информировать родителей (законных представителей) воспитанников о своей деятельности с соблюдением законодательства Российской Федерации о персональных данных;</w:t>
      </w:r>
    </w:p>
    <w:p w14:paraId="025B51FE" w14:textId="77777777" w:rsidR="00FC764B" w:rsidRPr="003D5513" w:rsidRDefault="00FC764B" w:rsidP="00FC764B">
      <w:pPr>
        <w:numPr>
          <w:ilvl w:val="0"/>
          <w:numId w:val="3"/>
        </w:numPr>
        <w:spacing w:before="100" w:beforeAutospacing="1" w:after="100" w:afterAutospacing="1"/>
        <w:ind w:left="210"/>
        <w:rPr>
          <w:rFonts w:eastAsia="Times New Roman"/>
          <w:color w:val="1E2120"/>
        </w:rPr>
      </w:pPr>
      <w:r w:rsidRPr="003D5513">
        <w:rPr>
          <w:rFonts w:eastAsia="Times New Roman"/>
          <w:color w:val="1E2120"/>
        </w:rPr>
        <w:t>участвовать в обсуждении вопросов организации питания и условий пребывания воспитанников в ДОУ, вносить предложения по их совершенствованию;</w:t>
      </w:r>
    </w:p>
    <w:p w14:paraId="0465249D" w14:textId="77777777" w:rsidR="00FC764B" w:rsidRPr="003D5513" w:rsidRDefault="00FC764B" w:rsidP="00FC764B">
      <w:pPr>
        <w:numPr>
          <w:ilvl w:val="0"/>
          <w:numId w:val="3"/>
        </w:numPr>
        <w:spacing w:before="100" w:beforeAutospacing="1" w:after="100" w:afterAutospacing="1"/>
        <w:ind w:left="210"/>
        <w:rPr>
          <w:rFonts w:eastAsia="Times New Roman"/>
          <w:color w:val="1E2120"/>
        </w:rPr>
      </w:pPr>
      <w:r w:rsidRPr="003D5513">
        <w:rPr>
          <w:rFonts w:eastAsia="Times New Roman"/>
          <w:color w:val="1E2120"/>
        </w:rPr>
        <w:t>рассматривать обращения, поступившие непосредственно в адрес Совета родителей, по вопросам, относящимся к его компетенции;</w:t>
      </w:r>
    </w:p>
    <w:p w14:paraId="373A5C60" w14:textId="77777777" w:rsidR="00FC764B" w:rsidRPr="003D5513" w:rsidRDefault="00FC764B" w:rsidP="00FC764B">
      <w:pPr>
        <w:numPr>
          <w:ilvl w:val="0"/>
          <w:numId w:val="3"/>
        </w:numPr>
        <w:spacing w:before="100" w:beforeAutospacing="1" w:after="100" w:afterAutospacing="1"/>
        <w:ind w:left="210"/>
        <w:rPr>
          <w:rFonts w:eastAsia="Times New Roman"/>
          <w:color w:val="1E2120"/>
        </w:rPr>
      </w:pPr>
      <w:r w:rsidRPr="003D5513">
        <w:rPr>
          <w:rFonts w:eastAsia="Times New Roman"/>
          <w:color w:val="1E2120"/>
        </w:rPr>
        <w:t>готовить предложения о поощрении родителей (законных представителей) воспитанников и представителей родительской общественности за активное участие в деятельности Совета родителей и мероприятиях ДОУ;</w:t>
      </w:r>
    </w:p>
    <w:p w14:paraId="54F6A854" w14:textId="77777777" w:rsidR="00FC764B" w:rsidRPr="003D5513" w:rsidRDefault="00FC764B" w:rsidP="00FC764B">
      <w:pPr>
        <w:numPr>
          <w:ilvl w:val="0"/>
          <w:numId w:val="3"/>
        </w:numPr>
        <w:spacing w:before="100" w:beforeAutospacing="1" w:after="100" w:afterAutospacing="1"/>
        <w:ind w:left="210"/>
        <w:rPr>
          <w:rFonts w:eastAsia="Times New Roman"/>
          <w:color w:val="1E2120"/>
        </w:rPr>
      </w:pPr>
      <w:r w:rsidRPr="003D5513">
        <w:rPr>
          <w:rFonts w:eastAsia="Times New Roman"/>
          <w:color w:val="1E2120"/>
        </w:rPr>
        <w:t>создавать постоянные или временные комиссии Совета родителей в пределах своей компетенции;</w:t>
      </w:r>
    </w:p>
    <w:p w14:paraId="15A48ACA" w14:textId="77777777" w:rsidR="00FC764B" w:rsidRPr="003D5513" w:rsidRDefault="00FC764B" w:rsidP="00FC764B">
      <w:pPr>
        <w:numPr>
          <w:ilvl w:val="0"/>
          <w:numId w:val="3"/>
        </w:numPr>
        <w:spacing w:before="100" w:beforeAutospacing="1" w:after="100" w:afterAutospacing="1"/>
        <w:ind w:left="210"/>
        <w:rPr>
          <w:rFonts w:eastAsia="Times New Roman"/>
          <w:color w:val="1E2120"/>
        </w:rPr>
      </w:pPr>
      <w:r w:rsidRPr="003D5513">
        <w:rPr>
          <w:rFonts w:eastAsia="Times New Roman"/>
          <w:color w:val="1E2120"/>
        </w:rPr>
        <w:t>устанавливать взаимодействие с общественными, государственными, муниципальными и иными организациями по вопросам содействия деятельности ДОУ в порядке, установленном законодательством Российской Федерации, Уставом дошкольного образовательного учреждения и локальными нормативными актами.</w:t>
      </w:r>
    </w:p>
    <w:p w14:paraId="646D2CEA" w14:textId="77777777" w:rsidR="00FC764B" w:rsidRPr="003D5513" w:rsidRDefault="00FC764B" w:rsidP="00FC764B">
      <w:pPr>
        <w:pStyle w:val="a5"/>
        <w:rPr>
          <w:color w:val="1E2120"/>
        </w:rPr>
      </w:pPr>
      <w:r w:rsidRPr="003D5513">
        <w:rPr>
          <w:color w:val="1E2120"/>
        </w:rPr>
        <w:t xml:space="preserve">5.2. </w:t>
      </w:r>
      <w:ins w:id="5" w:author="Unknown">
        <w:r w:rsidRPr="003D5513">
          <w:rPr>
            <w:color w:val="1E2120"/>
            <w:u w:val="single"/>
          </w:rPr>
          <w:t>Члены Совета родителей имеют право:</w:t>
        </w:r>
      </w:ins>
    </w:p>
    <w:p w14:paraId="4B60FC6D" w14:textId="77777777" w:rsidR="00FC764B" w:rsidRPr="003D5513" w:rsidRDefault="00FC764B" w:rsidP="00FC764B">
      <w:pPr>
        <w:numPr>
          <w:ilvl w:val="0"/>
          <w:numId w:val="4"/>
        </w:numPr>
        <w:spacing w:before="100" w:beforeAutospacing="1" w:after="100" w:afterAutospacing="1"/>
        <w:ind w:left="210"/>
        <w:rPr>
          <w:rFonts w:eastAsia="Times New Roman"/>
          <w:color w:val="1E2120"/>
        </w:rPr>
      </w:pPr>
      <w:r w:rsidRPr="003D5513">
        <w:rPr>
          <w:rFonts w:eastAsia="Times New Roman"/>
          <w:color w:val="1E2120"/>
        </w:rPr>
        <w:t>участвовать в заседаниях и мероприятиях Совета родителей;</w:t>
      </w:r>
    </w:p>
    <w:p w14:paraId="62C0BF42" w14:textId="77777777" w:rsidR="00FC764B" w:rsidRPr="003D5513" w:rsidRDefault="00FC764B" w:rsidP="00FC764B">
      <w:pPr>
        <w:numPr>
          <w:ilvl w:val="0"/>
          <w:numId w:val="4"/>
        </w:numPr>
        <w:spacing w:before="100" w:beforeAutospacing="1" w:after="100" w:afterAutospacing="1"/>
        <w:ind w:left="210"/>
        <w:rPr>
          <w:rFonts w:eastAsia="Times New Roman"/>
          <w:color w:val="1E2120"/>
        </w:rPr>
      </w:pPr>
      <w:r w:rsidRPr="003D5513">
        <w:rPr>
          <w:rFonts w:eastAsia="Times New Roman"/>
          <w:color w:val="1E2120"/>
        </w:rPr>
        <w:t>избирать и быть избранными председателем, заместителем председателя, секретарём Совета родителей;</w:t>
      </w:r>
    </w:p>
    <w:p w14:paraId="177622C4" w14:textId="77777777" w:rsidR="00FC764B" w:rsidRPr="003D5513" w:rsidRDefault="00FC764B" w:rsidP="00FC764B">
      <w:pPr>
        <w:numPr>
          <w:ilvl w:val="0"/>
          <w:numId w:val="4"/>
        </w:numPr>
        <w:spacing w:before="100" w:beforeAutospacing="1" w:after="100" w:afterAutospacing="1"/>
        <w:ind w:left="210"/>
        <w:rPr>
          <w:rFonts w:eastAsia="Times New Roman"/>
          <w:color w:val="1E2120"/>
        </w:rPr>
      </w:pPr>
      <w:r w:rsidRPr="003D5513">
        <w:rPr>
          <w:rFonts w:eastAsia="Times New Roman"/>
          <w:color w:val="1E2120"/>
        </w:rPr>
        <w:t>участвовать в обсуждении вопросов, относящихся к компетенции Совета родителей, и вносить предложения по совершенствованию его работы;</w:t>
      </w:r>
    </w:p>
    <w:p w14:paraId="2A20803D" w14:textId="77777777" w:rsidR="00FC764B" w:rsidRPr="003D5513" w:rsidRDefault="00FC764B" w:rsidP="00FC764B">
      <w:pPr>
        <w:numPr>
          <w:ilvl w:val="0"/>
          <w:numId w:val="4"/>
        </w:numPr>
        <w:spacing w:before="100" w:beforeAutospacing="1" w:after="100" w:afterAutospacing="1"/>
        <w:ind w:left="210"/>
        <w:rPr>
          <w:rFonts w:eastAsia="Times New Roman"/>
          <w:color w:val="1E2120"/>
        </w:rPr>
      </w:pPr>
      <w:r w:rsidRPr="003D5513">
        <w:rPr>
          <w:rFonts w:eastAsia="Times New Roman"/>
          <w:color w:val="1E2120"/>
        </w:rPr>
        <w:t>вносить предложения о внесении изменений и дополнений в настоящее Положение;</w:t>
      </w:r>
    </w:p>
    <w:p w14:paraId="3BE45F21" w14:textId="77777777" w:rsidR="00FC764B" w:rsidRPr="003D5513" w:rsidRDefault="00FC764B" w:rsidP="00FC764B">
      <w:pPr>
        <w:numPr>
          <w:ilvl w:val="0"/>
          <w:numId w:val="4"/>
        </w:numPr>
        <w:spacing w:before="100" w:beforeAutospacing="1" w:after="100" w:afterAutospacing="1"/>
        <w:ind w:left="210"/>
        <w:rPr>
          <w:rFonts w:eastAsia="Times New Roman"/>
          <w:color w:val="1E2120"/>
        </w:rPr>
      </w:pPr>
      <w:r w:rsidRPr="003D5513">
        <w:rPr>
          <w:rFonts w:eastAsia="Times New Roman"/>
          <w:color w:val="1E2120"/>
        </w:rPr>
        <w:t>по своей инициативе или по просьбе родителей (законных представителей) вносить на рассмотрение Совета родителей вопросы, относящиеся к его компетенции;</w:t>
      </w:r>
    </w:p>
    <w:p w14:paraId="43224CF4" w14:textId="77777777" w:rsidR="00FC764B" w:rsidRPr="003D5513" w:rsidRDefault="00FC764B" w:rsidP="00FC764B">
      <w:pPr>
        <w:numPr>
          <w:ilvl w:val="0"/>
          <w:numId w:val="4"/>
        </w:numPr>
        <w:spacing w:before="100" w:beforeAutospacing="1" w:after="100" w:afterAutospacing="1"/>
        <w:ind w:left="210"/>
        <w:rPr>
          <w:rFonts w:eastAsia="Times New Roman"/>
          <w:color w:val="1E2120"/>
        </w:rPr>
      </w:pPr>
      <w:r w:rsidRPr="003D5513">
        <w:rPr>
          <w:rFonts w:eastAsia="Times New Roman"/>
          <w:color w:val="1E2120"/>
        </w:rPr>
        <w:t>выйти из состава Совета родителей по собственному желанию;</w:t>
      </w:r>
    </w:p>
    <w:p w14:paraId="15EF0FEC" w14:textId="77777777" w:rsidR="00FC764B" w:rsidRPr="003D5513" w:rsidRDefault="00FC764B" w:rsidP="00FC764B">
      <w:pPr>
        <w:numPr>
          <w:ilvl w:val="0"/>
          <w:numId w:val="4"/>
        </w:numPr>
        <w:spacing w:before="100" w:beforeAutospacing="1" w:after="100" w:afterAutospacing="1"/>
        <w:ind w:left="210"/>
        <w:rPr>
          <w:rFonts w:eastAsia="Times New Roman"/>
          <w:color w:val="1E2120"/>
        </w:rPr>
      </w:pPr>
      <w:r w:rsidRPr="003D5513">
        <w:rPr>
          <w:rFonts w:eastAsia="Times New Roman"/>
          <w:color w:val="1E2120"/>
        </w:rPr>
        <w:t>получать информацию о деятельности Совета родителей.</w:t>
      </w:r>
    </w:p>
    <w:p w14:paraId="0F429E10" w14:textId="77777777" w:rsidR="00FC764B" w:rsidRPr="003D5513" w:rsidRDefault="00FC764B" w:rsidP="00FC764B">
      <w:pPr>
        <w:pStyle w:val="a5"/>
        <w:rPr>
          <w:color w:val="1E2120"/>
        </w:rPr>
      </w:pPr>
      <w:r w:rsidRPr="003D5513">
        <w:rPr>
          <w:color w:val="1E2120"/>
        </w:rPr>
        <w:lastRenderedPageBreak/>
        <w:t xml:space="preserve">5.3. </w:t>
      </w:r>
      <w:ins w:id="6" w:author="Unknown">
        <w:r w:rsidRPr="003D5513">
          <w:rPr>
            <w:color w:val="1E2120"/>
            <w:u w:val="single"/>
          </w:rPr>
          <w:t>Члены Совета родителей обязаны:</w:t>
        </w:r>
      </w:ins>
    </w:p>
    <w:p w14:paraId="09B690AD" w14:textId="77777777" w:rsidR="00FC764B" w:rsidRPr="003D5513" w:rsidRDefault="00FC764B" w:rsidP="00FC764B">
      <w:pPr>
        <w:numPr>
          <w:ilvl w:val="0"/>
          <w:numId w:val="5"/>
        </w:numPr>
        <w:spacing w:before="100" w:beforeAutospacing="1" w:after="100" w:afterAutospacing="1"/>
        <w:ind w:left="210"/>
        <w:rPr>
          <w:rFonts w:eastAsia="Times New Roman"/>
          <w:color w:val="1E2120"/>
        </w:rPr>
      </w:pPr>
      <w:r w:rsidRPr="003D5513">
        <w:rPr>
          <w:rFonts w:eastAsia="Times New Roman"/>
          <w:color w:val="1E2120"/>
        </w:rPr>
        <w:t>участвовать в работе Совета родителей;</w:t>
      </w:r>
    </w:p>
    <w:p w14:paraId="3BD8ED8D" w14:textId="77777777" w:rsidR="00FC764B" w:rsidRPr="003D5513" w:rsidRDefault="00FC764B" w:rsidP="00FC764B">
      <w:pPr>
        <w:numPr>
          <w:ilvl w:val="0"/>
          <w:numId w:val="5"/>
        </w:numPr>
        <w:spacing w:before="100" w:beforeAutospacing="1" w:after="100" w:afterAutospacing="1"/>
        <w:ind w:left="210"/>
        <w:rPr>
          <w:rFonts w:eastAsia="Times New Roman"/>
          <w:color w:val="1E2120"/>
        </w:rPr>
      </w:pPr>
      <w:r w:rsidRPr="003D5513">
        <w:rPr>
          <w:rFonts w:eastAsia="Times New Roman"/>
          <w:color w:val="1E2120"/>
        </w:rPr>
        <w:t>участвовать в реализации решений и рекомендаций Совета родителей, принятых в пределах его компетенции, а также выполнять организационные поручения председателя Совета родителей в рамках деятельности Совета;</w:t>
      </w:r>
    </w:p>
    <w:p w14:paraId="0C1E169D" w14:textId="77777777" w:rsidR="00FC764B" w:rsidRPr="003D5513" w:rsidRDefault="00FC764B" w:rsidP="00FC764B">
      <w:pPr>
        <w:numPr>
          <w:ilvl w:val="0"/>
          <w:numId w:val="5"/>
        </w:numPr>
        <w:spacing w:before="100" w:beforeAutospacing="1" w:after="100" w:afterAutospacing="1"/>
        <w:ind w:left="210"/>
        <w:rPr>
          <w:rFonts w:eastAsia="Times New Roman"/>
          <w:color w:val="1E2120"/>
        </w:rPr>
      </w:pPr>
      <w:r w:rsidRPr="003D5513">
        <w:rPr>
          <w:rFonts w:eastAsia="Times New Roman"/>
          <w:color w:val="1E2120"/>
        </w:rPr>
        <w:t>участвовать в мероприятиях, проводимых Советом родителей или при его участии;</w:t>
      </w:r>
    </w:p>
    <w:p w14:paraId="79563716" w14:textId="77777777" w:rsidR="00FC764B" w:rsidRPr="003D5513" w:rsidRDefault="00FC764B" w:rsidP="00FC764B">
      <w:pPr>
        <w:numPr>
          <w:ilvl w:val="0"/>
          <w:numId w:val="5"/>
        </w:numPr>
        <w:spacing w:before="100" w:beforeAutospacing="1" w:after="100" w:afterAutospacing="1"/>
        <w:ind w:left="210"/>
        <w:rPr>
          <w:rFonts w:eastAsia="Times New Roman"/>
          <w:color w:val="1E2120"/>
        </w:rPr>
      </w:pPr>
      <w:r w:rsidRPr="003D5513">
        <w:rPr>
          <w:rFonts w:eastAsia="Times New Roman"/>
          <w:color w:val="1E2120"/>
        </w:rPr>
        <w:t>соблюдать требования законодательства Российской Федерации, Устава дошкольного образовательного учреждения, настоящего Положения, локальных нормативных актов ДОУ и законодательства о персональных данных.</w:t>
      </w:r>
    </w:p>
    <w:p w14:paraId="7B8C2DB7" w14:textId="77777777" w:rsidR="00FC764B" w:rsidRPr="003D5513" w:rsidRDefault="00FC764B" w:rsidP="00FC764B">
      <w:pPr>
        <w:pStyle w:val="a5"/>
        <w:rPr>
          <w:color w:val="1E2120"/>
        </w:rPr>
      </w:pPr>
      <w:r w:rsidRPr="003D5513">
        <w:rPr>
          <w:color w:val="1E2120"/>
        </w:rPr>
        <w:t xml:space="preserve">5.4. </w:t>
      </w:r>
      <w:ins w:id="7" w:author="Unknown">
        <w:r w:rsidRPr="003D5513">
          <w:rPr>
            <w:color w:val="1E2120"/>
            <w:u w:val="single"/>
          </w:rPr>
          <w:t>Председатель Совета родителей:</w:t>
        </w:r>
      </w:ins>
    </w:p>
    <w:p w14:paraId="4BC2C6E2" w14:textId="77777777" w:rsidR="00FC764B" w:rsidRPr="003D5513" w:rsidRDefault="00FC764B" w:rsidP="00FC764B">
      <w:pPr>
        <w:numPr>
          <w:ilvl w:val="0"/>
          <w:numId w:val="6"/>
        </w:numPr>
        <w:spacing w:before="100" w:beforeAutospacing="1" w:after="100" w:afterAutospacing="1"/>
        <w:ind w:left="210"/>
        <w:rPr>
          <w:rFonts w:eastAsia="Times New Roman"/>
          <w:color w:val="1E2120"/>
        </w:rPr>
      </w:pPr>
      <w:r w:rsidRPr="003D5513">
        <w:rPr>
          <w:rFonts w:eastAsia="Times New Roman"/>
          <w:color w:val="1E2120"/>
        </w:rPr>
        <w:t>организует работу по реализации решений и рекомендаций Совета родителей, принятых в пределах его компетенции;</w:t>
      </w:r>
    </w:p>
    <w:p w14:paraId="0A549A41" w14:textId="77777777" w:rsidR="00FC764B" w:rsidRPr="003D5513" w:rsidRDefault="00FC764B" w:rsidP="00FC764B">
      <w:pPr>
        <w:numPr>
          <w:ilvl w:val="0"/>
          <w:numId w:val="6"/>
        </w:numPr>
        <w:spacing w:before="100" w:beforeAutospacing="1" w:after="100" w:afterAutospacing="1"/>
        <w:ind w:left="210"/>
        <w:rPr>
          <w:rFonts w:eastAsia="Times New Roman"/>
          <w:color w:val="1E2120"/>
        </w:rPr>
      </w:pPr>
      <w:r w:rsidRPr="003D5513">
        <w:rPr>
          <w:rFonts w:eastAsia="Times New Roman"/>
          <w:color w:val="1E2120"/>
        </w:rPr>
        <w:t>взаимодействует с заведующим ДОУ, Педагогическим советом и иными органами дошкольного образовательного учреждения по вопросам, относящимся к компетенции Совета родителей;</w:t>
      </w:r>
    </w:p>
    <w:p w14:paraId="6AAE7465" w14:textId="77777777" w:rsidR="00FC764B" w:rsidRPr="003D5513" w:rsidRDefault="00FC764B" w:rsidP="00FC764B">
      <w:pPr>
        <w:numPr>
          <w:ilvl w:val="0"/>
          <w:numId w:val="6"/>
        </w:numPr>
        <w:spacing w:before="100" w:beforeAutospacing="1" w:after="100" w:afterAutospacing="1"/>
        <w:ind w:left="210"/>
        <w:rPr>
          <w:rFonts w:eastAsia="Times New Roman"/>
          <w:color w:val="1E2120"/>
        </w:rPr>
      </w:pPr>
      <w:r w:rsidRPr="003D5513">
        <w:rPr>
          <w:rFonts w:eastAsia="Times New Roman"/>
          <w:color w:val="1E2120"/>
        </w:rPr>
        <w:t>координирует деятельность Совета родителей и его комиссий;</w:t>
      </w:r>
    </w:p>
    <w:p w14:paraId="41B43D27" w14:textId="77777777" w:rsidR="00FC764B" w:rsidRPr="003D5513" w:rsidRDefault="00FC764B" w:rsidP="00FC764B">
      <w:pPr>
        <w:numPr>
          <w:ilvl w:val="0"/>
          <w:numId w:val="6"/>
        </w:numPr>
        <w:spacing w:before="100" w:beforeAutospacing="1" w:after="100" w:afterAutospacing="1"/>
        <w:ind w:left="210"/>
        <w:rPr>
          <w:rFonts w:eastAsia="Times New Roman"/>
          <w:color w:val="1E2120"/>
        </w:rPr>
      </w:pPr>
      <w:r w:rsidRPr="003D5513">
        <w:rPr>
          <w:rFonts w:eastAsia="Times New Roman"/>
          <w:color w:val="1E2120"/>
        </w:rPr>
        <w:t>представляет позицию Совета родителей перед администрацией ДОУ в пределах компетенции Совета родителей.</w:t>
      </w:r>
    </w:p>
    <w:p w14:paraId="3A9AE1AD" w14:textId="77777777" w:rsidR="00FC764B" w:rsidRPr="003D5513" w:rsidRDefault="00FC764B" w:rsidP="00FC764B">
      <w:pPr>
        <w:pStyle w:val="a5"/>
        <w:rPr>
          <w:color w:val="1E2120"/>
        </w:rPr>
      </w:pPr>
      <w:r w:rsidRPr="003D5513">
        <w:rPr>
          <w:color w:val="1E2120"/>
        </w:rPr>
        <w:t>5.5. Председатель Совета родителей вправе поручать членам Совета родителей выполнение отдельных организационных действий в пределах компетенции Совета родителей.</w:t>
      </w:r>
      <w:r w:rsidRPr="003D5513">
        <w:rPr>
          <w:color w:val="1E2120"/>
        </w:rPr>
        <w:br/>
        <w:t>5.6. Председатель Совета родителей может присутствовать на отдельных заседаниях Педагогического совета и иных органов ДОУ по вопросам, непосредственно относящимся к компетенции Совета родителей, если это предусмотрено Уставом дошкольного образовательного учреждения, локальными нормативными актами или решением соответствующего органа.</w:t>
      </w:r>
    </w:p>
    <w:p w14:paraId="62D081E3" w14:textId="77777777" w:rsidR="00FC764B" w:rsidRPr="003D5513" w:rsidRDefault="00FC764B" w:rsidP="00FC764B">
      <w:pPr>
        <w:pStyle w:val="3"/>
        <w:rPr>
          <w:rFonts w:eastAsia="Times New Roman"/>
          <w:color w:val="1E2120"/>
          <w:sz w:val="24"/>
          <w:szCs w:val="24"/>
        </w:rPr>
      </w:pPr>
      <w:r w:rsidRPr="003D5513">
        <w:rPr>
          <w:rFonts w:eastAsia="Times New Roman"/>
          <w:color w:val="1E2120"/>
          <w:sz w:val="24"/>
          <w:szCs w:val="24"/>
        </w:rPr>
        <w:t>6. Ответственность Совета родителей</w:t>
      </w:r>
    </w:p>
    <w:p w14:paraId="7413CBB6" w14:textId="77777777" w:rsidR="00FC764B" w:rsidRPr="003D5513" w:rsidRDefault="00FC764B" w:rsidP="00FC764B">
      <w:pPr>
        <w:pStyle w:val="a5"/>
        <w:rPr>
          <w:color w:val="1E2120"/>
        </w:rPr>
      </w:pPr>
      <w:r w:rsidRPr="003D5513">
        <w:rPr>
          <w:color w:val="1E2120"/>
        </w:rPr>
        <w:t xml:space="preserve">6.1. </w:t>
      </w:r>
      <w:ins w:id="8" w:author="Unknown">
        <w:r w:rsidRPr="003D5513">
          <w:rPr>
            <w:color w:val="1E2120"/>
            <w:u w:val="single"/>
          </w:rPr>
          <w:t>Совет родителей несёт ответственность:</w:t>
        </w:r>
      </w:ins>
    </w:p>
    <w:p w14:paraId="367AF4B0" w14:textId="77777777" w:rsidR="00FC764B" w:rsidRPr="003D5513" w:rsidRDefault="00FC764B" w:rsidP="00FC764B">
      <w:pPr>
        <w:numPr>
          <w:ilvl w:val="0"/>
          <w:numId w:val="7"/>
        </w:numPr>
        <w:spacing w:before="100" w:beforeAutospacing="1" w:after="100" w:afterAutospacing="1"/>
        <w:ind w:left="210"/>
        <w:rPr>
          <w:rFonts w:eastAsia="Times New Roman"/>
          <w:color w:val="1E2120"/>
        </w:rPr>
      </w:pPr>
      <w:r w:rsidRPr="003D5513">
        <w:rPr>
          <w:rFonts w:eastAsia="Times New Roman"/>
          <w:color w:val="1E2120"/>
        </w:rPr>
        <w:t>за выполнение плана работы Совета родителей;</w:t>
      </w:r>
    </w:p>
    <w:p w14:paraId="2609C940" w14:textId="77777777" w:rsidR="00FC764B" w:rsidRPr="003D5513" w:rsidRDefault="00FC764B" w:rsidP="00FC764B">
      <w:pPr>
        <w:numPr>
          <w:ilvl w:val="0"/>
          <w:numId w:val="7"/>
        </w:numPr>
        <w:spacing w:before="100" w:beforeAutospacing="1" w:after="100" w:afterAutospacing="1"/>
        <w:ind w:left="210"/>
        <w:rPr>
          <w:rFonts w:eastAsia="Times New Roman"/>
          <w:color w:val="1E2120"/>
        </w:rPr>
      </w:pPr>
      <w:r w:rsidRPr="003D5513">
        <w:rPr>
          <w:rFonts w:eastAsia="Times New Roman"/>
          <w:color w:val="1E2120"/>
        </w:rPr>
        <w:t>за соответствие принимаемых решений и рекомендаций законодательству Российской Федерации, Уставу ДОУ, настоящему Положению и локальным нормативным актам дошкольного образовательного учреждения;</w:t>
      </w:r>
    </w:p>
    <w:p w14:paraId="607A5066" w14:textId="77777777" w:rsidR="00FC764B" w:rsidRPr="003D5513" w:rsidRDefault="00FC764B" w:rsidP="00FC764B">
      <w:pPr>
        <w:numPr>
          <w:ilvl w:val="0"/>
          <w:numId w:val="7"/>
        </w:numPr>
        <w:spacing w:before="100" w:beforeAutospacing="1" w:after="100" w:afterAutospacing="1"/>
        <w:ind w:left="210"/>
        <w:rPr>
          <w:rFonts w:eastAsia="Times New Roman"/>
          <w:color w:val="1E2120"/>
        </w:rPr>
      </w:pPr>
      <w:r w:rsidRPr="003D5513">
        <w:rPr>
          <w:rFonts w:eastAsia="Times New Roman"/>
          <w:color w:val="1E2120"/>
        </w:rPr>
        <w:t>за содействие реализации решений и рекомендаций Совета родителей, принятых в пределах компетенции Совета родителей;</w:t>
      </w:r>
    </w:p>
    <w:p w14:paraId="4F6B4314" w14:textId="77777777" w:rsidR="00FC764B" w:rsidRPr="003D5513" w:rsidRDefault="00FC764B" w:rsidP="00FC764B">
      <w:pPr>
        <w:numPr>
          <w:ilvl w:val="0"/>
          <w:numId w:val="7"/>
        </w:numPr>
        <w:spacing w:before="100" w:beforeAutospacing="1" w:after="100" w:afterAutospacing="1"/>
        <w:ind w:left="210"/>
        <w:rPr>
          <w:rFonts w:eastAsia="Times New Roman"/>
          <w:color w:val="1E2120"/>
        </w:rPr>
      </w:pPr>
      <w:r w:rsidRPr="003D5513">
        <w:rPr>
          <w:rFonts w:eastAsia="Times New Roman"/>
          <w:color w:val="1E2120"/>
        </w:rPr>
        <w:t>за содействие взаимодействию между администрацией ДОУ и родителями (законными представителями) воспитанников;</w:t>
      </w:r>
    </w:p>
    <w:p w14:paraId="60F930ED" w14:textId="77777777" w:rsidR="00FC764B" w:rsidRPr="003D5513" w:rsidRDefault="00FC764B" w:rsidP="00FC764B">
      <w:pPr>
        <w:numPr>
          <w:ilvl w:val="0"/>
          <w:numId w:val="7"/>
        </w:numPr>
        <w:spacing w:before="100" w:beforeAutospacing="1" w:after="100" w:afterAutospacing="1"/>
        <w:ind w:left="210"/>
        <w:rPr>
          <w:rFonts w:eastAsia="Times New Roman"/>
          <w:color w:val="1E2120"/>
        </w:rPr>
      </w:pPr>
      <w:r w:rsidRPr="003D5513">
        <w:rPr>
          <w:rFonts w:eastAsia="Times New Roman"/>
          <w:color w:val="1E2120"/>
        </w:rPr>
        <w:t>за соблюдение прав и законных интересов воспитанников, родителей (законных представителей), работников дошкольного образовательного учреждения и требований законодательства Российской Федерации о персональных данных при рассмотрении вопросов, относящихся к компетенции Совета родителей.</w:t>
      </w:r>
    </w:p>
    <w:p w14:paraId="52D6EC0F" w14:textId="77777777" w:rsidR="00FC764B" w:rsidRPr="003D5513" w:rsidRDefault="00FC764B" w:rsidP="00FC764B">
      <w:pPr>
        <w:pStyle w:val="a5"/>
        <w:rPr>
          <w:color w:val="1E2120"/>
        </w:rPr>
      </w:pPr>
      <w:r w:rsidRPr="003D5513">
        <w:rPr>
          <w:color w:val="1E2120"/>
        </w:rPr>
        <w:t>6.2. Члены Совета родителей во главе с председателем несут ответственность за организацию работы Совета родителей перед Общим родительским собранием в пределах компетенции Совета родителей.</w:t>
      </w:r>
      <w:r w:rsidRPr="003D5513">
        <w:rPr>
          <w:color w:val="1E2120"/>
        </w:rPr>
        <w:br/>
        <w:t xml:space="preserve">6.3. Член Совета родителей, систематически не участвующий в его работе без </w:t>
      </w:r>
      <w:r w:rsidRPr="003D5513">
        <w:rPr>
          <w:color w:val="1E2120"/>
        </w:rPr>
        <w:lastRenderedPageBreak/>
        <w:t>уважительных причин, может быть выведен из состава Совета родителей в порядке, установленном Уставом дошкольного образовательного учреждения и настоящим Положением. На его место избирается другой представитель родителей (законных представителей) соответствующей группы либо иной представитель в порядке, установленном Уставом ДОУ и настоящим Положением.</w:t>
      </w:r>
    </w:p>
    <w:p w14:paraId="1A2ACDDF" w14:textId="77777777" w:rsidR="00FC764B" w:rsidRPr="003D5513" w:rsidRDefault="00FC764B" w:rsidP="00FC764B">
      <w:pPr>
        <w:pStyle w:val="3"/>
        <w:rPr>
          <w:rFonts w:eastAsia="Times New Roman"/>
          <w:color w:val="1E2120"/>
          <w:sz w:val="24"/>
          <w:szCs w:val="24"/>
        </w:rPr>
      </w:pPr>
      <w:r w:rsidRPr="003D5513">
        <w:rPr>
          <w:rFonts w:eastAsia="Times New Roman"/>
          <w:color w:val="1E2120"/>
          <w:sz w:val="24"/>
          <w:szCs w:val="24"/>
        </w:rPr>
        <w:t>7. Делопроизводство Совета родителей</w:t>
      </w:r>
    </w:p>
    <w:p w14:paraId="7728B65B" w14:textId="77777777" w:rsidR="00FC764B" w:rsidRPr="003D5513" w:rsidRDefault="00FC764B" w:rsidP="00FC764B">
      <w:pPr>
        <w:pStyle w:val="a5"/>
        <w:rPr>
          <w:color w:val="1E2120"/>
        </w:rPr>
      </w:pPr>
      <w:r w:rsidRPr="003D5513">
        <w:rPr>
          <w:color w:val="1E2120"/>
        </w:rPr>
        <w:t>7.1. Совет родителей ведёт протоколы своих заседаний. Общие родительские собрания оформляются отдельными протоколами в порядке, установленном инструкцией по делопроизводству ДОУ.</w:t>
      </w:r>
      <w:r w:rsidRPr="003D5513">
        <w:rPr>
          <w:color w:val="1E2120"/>
        </w:rPr>
        <w:br/>
        <w:t xml:space="preserve">7.2. </w:t>
      </w:r>
      <w:ins w:id="9" w:author="Unknown">
        <w:r w:rsidRPr="003D5513">
          <w:rPr>
            <w:color w:val="1E2120"/>
            <w:u w:val="single"/>
          </w:rPr>
          <w:t>В протоколе заседания Совета родителей фиксируются:</w:t>
        </w:r>
      </w:ins>
    </w:p>
    <w:p w14:paraId="6FE8B2CC" w14:textId="77777777" w:rsidR="00FC764B" w:rsidRPr="003D5513" w:rsidRDefault="00FC764B" w:rsidP="00FC764B">
      <w:pPr>
        <w:numPr>
          <w:ilvl w:val="0"/>
          <w:numId w:val="8"/>
        </w:numPr>
        <w:spacing w:before="100" w:beforeAutospacing="1" w:after="100" w:afterAutospacing="1"/>
        <w:ind w:left="210"/>
        <w:rPr>
          <w:rFonts w:eastAsia="Times New Roman"/>
          <w:color w:val="1E2120"/>
        </w:rPr>
      </w:pPr>
      <w:r w:rsidRPr="003D5513">
        <w:rPr>
          <w:rFonts w:eastAsia="Times New Roman"/>
          <w:color w:val="1E2120"/>
        </w:rPr>
        <w:t>дата, время и место проведения заседания;</w:t>
      </w:r>
    </w:p>
    <w:p w14:paraId="4D20321F" w14:textId="77777777" w:rsidR="00FC764B" w:rsidRPr="003D5513" w:rsidRDefault="00FC764B" w:rsidP="00FC764B">
      <w:pPr>
        <w:numPr>
          <w:ilvl w:val="0"/>
          <w:numId w:val="8"/>
        </w:numPr>
        <w:spacing w:before="100" w:beforeAutospacing="1" w:after="100" w:afterAutospacing="1"/>
        <w:ind w:left="210"/>
        <w:rPr>
          <w:rFonts w:eastAsia="Times New Roman"/>
          <w:color w:val="1E2120"/>
        </w:rPr>
      </w:pPr>
      <w:r w:rsidRPr="003D5513">
        <w:rPr>
          <w:rFonts w:eastAsia="Times New Roman"/>
          <w:color w:val="1E2120"/>
        </w:rPr>
        <w:t>сведения о присутствующих членах Совета родителей;</w:t>
      </w:r>
    </w:p>
    <w:p w14:paraId="672FAC65" w14:textId="77777777" w:rsidR="00FC764B" w:rsidRPr="003D5513" w:rsidRDefault="00FC764B" w:rsidP="00FC764B">
      <w:pPr>
        <w:numPr>
          <w:ilvl w:val="0"/>
          <w:numId w:val="8"/>
        </w:numPr>
        <w:spacing w:before="100" w:beforeAutospacing="1" w:after="100" w:afterAutospacing="1"/>
        <w:ind w:left="210"/>
        <w:rPr>
          <w:rFonts w:eastAsia="Times New Roman"/>
          <w:color w:val="1E2120"/>
        </w:rPr>
      </w:pPr>
      <w:r w:rsidRPr="003D5513">
        <w:rPr>
          <w:rFonts w:eastAsia="Times New Roman"/>
          <w:color w:val="1E2120"/>
        </w:rPr>
        <w:t>сведения о приглашённых лицах;</w:t>
      </w:r>
    </w:p>
    <w:p w14:paraId="2AF5966E" w14:textId="77777777" w:rsidR="00FC764B" w:rsidRPr="003D5513" w:rsidRDefault="00FC764B" w:rsidP="00FC764B">
      <w:pPr>
        <w:numPr>
          <w:ilvl w:val="0"/>
          <w:numId w:val="8"/>
        </w:numPr>
        <w:spacing w:before="100" w:beforeAutospacing="1" w:after="100" w:afterAutospacing="1"/>
        <w:ind w:left="210"/>
        <w:rPr>
          <w:rFonts w:eastAsia="Times New Roman"/>
          <w:color w:val="1E2120"/>
        </w:rPr>
      </w:pPr>
      <w:r w:rsidRPr="003D5513">
        <w:rPr>
          <w:rFonts w:eastAsia="Times New Roman"/>
          <w:color w:val="1E2120"/>
        </w:rPr>
        <w:t>наличие кворума;</w:t>
      </w:r>
    </w:p>
    <w:p w14:paraId="2A98B77B" w14:textId="77777777" w:rsidR="00FC764B" w:rsidRPr="003D5513" w:rsidRDefault="00FC764B" w:rsidP="00FC764B">
      <w:pPr>
        <w:numPr>
          <w:ilvl w:val="0"/>
          <w:numId w:val="8"/>
        </w:numPr>
        <w:spacing w:before="100" w:beforeAutospacing="1" w:after="100" w:afterAutospacing="1"/>
        <w:ind w:left="210"/>
        <w:rPr>
          <w:rFonts w:eastAsia="Times New Roman"/>
          <w:color w:val="1E2120"/>
        </w:rPr>
      </w:pPr>
      <w:r w:rsidRPr="003D5513">
        <w:rPr>
          <w:rFonts w:eastAsia="Times New Roman"/>
          <w:color w:val="1E2120"/>
        </w:rPr>
        <w:t>повестка дня;</w:t>
      </w:r>
    </w:p>
    <w:p w14:paraId="3FC3A208" w14:textId="77777777" w:rsidR="00FC764B" w:rsidRPr="003D5513" w:rsidRDefault="00FC764B" w:rsidP="00FC764B">
      <w:pPr>
        <w:numPr>
          <w:ilvl w:val="0"/>
          <w:numId w:val="8"/>
        </w:numPr>
        <w:spacing w:before="100" w:beforeAutospacing="1" w:after="100" w:afterAutospacing="1"/>
        <w:ind w:left="210"/>
        <w:rPr>
          <w:rFonts w:eastAsia="Times New Roman"/>
          <w:color w:val="1E2120"/>
        </w:rPr>
      </w:pPr>
      <w:r w:rsidRPr="003D5513">
        <w:rPr>
          <w:rFonts w:eastAsia="Times New Roman"/>
          <w:color w:val="1E2120"/>
        </w:rPr>
        <w:t>ход рассмотрения вопросов;</w:t>
      </w:r>
    </w:p>
    <w:p w14:paraId="4F2BD729" w14:textId="77777777" w:rsidR="00FC764B" w:rsidRPr="003D5513" w:rsidRDefault="00FC764B" w:rsidP="00FC764B">
      <w:pPr>
        <w:numPr>
          <w:ilvl w:val="0"/>
          <w:numId w:val="8"/>
        </w:numPr>
        <w:spacing w:before="100" w:beforeAutospacing="1" w:after="100" w:afterAutospacing="1"/>
        <w:ind w:left="210"/>
        <w:rPr>
          <w:rFonts w:eastAsia="Times New Roman"/>
          <w:color w:val="1E2120"/>
        </w:rPr>
      </w:pPr>
      <w:r w:rsidRPr="003D5513">
        <w:rPr>
          <w:rFonts w:eastAsia="Times New Roman"/>
          <w:color w:val="1E2120"/>
        </w:rPr>
        <w:t>предложения, рекомендации и замечания участников заседания;</w:t>
      </w:r>
    </w:p>
    <w:p w14:paraId="5FEA19F5" w14:textId="77777777" w:rsidR="00FC764B" w:rsidRPr="003D5513" w:rsidRDefault="00FC764B" w:rsidP="00FC764B">
      <w:pPr>
        <w:numPr>
          <w:ilvl w:val="0"/>
          <w:numId w:val="8"/>
        </w:numPr>
        <w:spacing w:before="100" w:beforeAutospacing="1" w:after="100" w:afterAutospacing="1"/>
        <w:ind w:left="210"/>
        <w:rPr>
          <w:rFonts w:eastAsia="Times New Roman"/>
          <w:color w:val="1E2120"/>
        </w:rPr>
      </w:pPr>
      <w:r w:rsidRPr="003D5513">
        <w:rPr>
          <w:rFonts w:eastAsia="Times New Roman"/>
          <w:color w:val="1E2120"/>
        </w:rPr>
        <w:t>результаты голосования;</w:t>
      </w:r>
    </w:p>
    <w:p w14:paraId="32F2B295" w14:textId="77777777" w:rsidR="00FC764B" w:rsidRPr="003D5513" w:rsidRDefault="00FC764B" w:rsidP="00FC764B">
      <w:pPr>
        <w:numPr>
          <w:ilvl w:val="0"/>
          <w:numId w:val="8"/>
        </w:numPr>
        <w:spacing w:before="100" w:beforeAutospacing="1" w:after="100" w:afterAutospacing="1"/>
        <w:ind w:left="210"/>
        <w:rPr>
          <w:rFonts w:eastAsia="Times New Roman"/>
          <w:color w:val="1E2120"/>
        </w:rPr>
      </w:pPr>
      <w:r w:rsidRPr="003D5513">
        <w:rPr>
          <w:rFonts w:eastAsia="Times New Roman"/>
          <w:color w:val="1E2120"/>
        </w:rPr>
        <w:t>решения Совета родителей.</w:t>
      </w:r>
    </w:p>
    <w:p w14:paraId="23B9CB28" w14:textId="77777777" w:rsidR="00FC764B" w:rsidRPr="003D5513" w:rsidRDefault="00FC764B" w:rsidP="00FC764B">
      <w:pPr>
        <w:pStyle w:val="a5"/>
        <w:rPr>
          <w:color w:val="1E2120"/>
        </w:rPr>
      </w:pPr>
      <w:r w:rsidRPr="003D5513">
        <w:rPr>
          <w:color w:val="1E2120"/>
        </w:rPr>
        <w:t>7.3. Протоколы подписываются председателем и секретарём Совета родителей. Нумерация протоколов ведётся с начала учебного года.</w:t>
      </w:r>
      <w:r w:rsidRPr="003D5513">
        <w:rPr>
          <w:color w:val="1E2120"/>
        </w:rPr>
        <w:br/>
        <w:t>7.4. Протоколы заседаний Совета родителей, протоколы общих родительских собраний и иные документы Совета родителей включаются в номенклатуру дел ДОУ и хранятся в сроки, установленные законодательством Российской Федерации об архивном деле, перечнями типовых управленческих архивных документов и номенклатурой дел дошкольного образовательного учреждения.</w:t>
      </w:r>
      <w:r w:rsidRPr="003D5513">
        <w:rPr>
          <w:color w:val="1E2120"/>
        </w:rPr>
        <w:br/>
        <w:t>7.5. Переписка Совета родителей по вопросам, относящимся к его компетенции, ведётся от имени Совета родителей и не является перепиской от имени дошкольного образовательного учреждения. Документы, исходящие от имени дошкольного образовательного учреждения, подписываются заведующим ДОУ или иным уполномоченным лицом.</w:t>
      </w:r>
      <w:r w:rsidRPr="003D5513">
        <w:rPr>
          <w:color w:val="1E2120"/>
        </w:rPr>
        <w:br/>
        <w:t>7.6. Ответственность за ведение документации Совета родителей возлагается на председателя Совета родителей и секретаря Совета родителей в пределах их полномочий.</w:t>
      </w:r>
    </w:p>
    <w:p w14:paraId="29B38CE2" w14:textId="77777777" w:rsidR="00FC764B" w:rsidRPr="003D5513" w:rsidRDefault="00FC764B" w:rsidP="00FC764B">
      <w:pPr>
        <w:pStyle w:val="3"/>
        <w:rPr>
          <w:rFonts w:eastAsia="Times New Roman"/>
          <w:color w:val="1E2120"/>
          <w:sz w:val="24"/>
          <w:szCs w:val="24"/>
        </w:rPr>
      </w:pPr>
      <w:r w:rsidRPr="003D5513">
        <w:rPr>
          <w:rFonts w:eastAsia="Times New Roman"/>
          <w:color w:val="1E2120"/>
          <w:sz w:val="24"/>
          <w:szCs w:val="24"/>
        </w:rPr>
        <w:t>8. Изменение состава, порядка формирования и прекращение деятельности Совета родителей</w:t>
      </w:r>
    </w:p>
    <w:p w14:paraId="68307B49" w14:textId="77777777" w:rsidR="00FC764B" w:rsidRPr="003D5513" w:rsidRDefault="00FC764B" w:rsidP="00FC764B">
      <w:pPr>
        <w:pStyle w:val="a5"/>
        <w:rPr>
          <w:color w:val="1E2120"/>
        </w:rPr>
      </w:pPr>
      <w:r w:rsidRPr="003D5513">
        <w:rPr>
          <w:color w:val="1E2120"/>
        </w:rPr>
        <w:t>8.1. Изменение состава Совета родителей, порядка его формирования, наименования либо прекращение деятельности Совета родителей осуществляются в порядке, установленном Уставом ДОУ и настоящим Положением.</w:t>
      </w:r>
      <w:r w:rsidRPr="003D5513">
        <w:rPr>
          <w:color w:val="1E2120"/>
        </w:rPr>
        <w:br/>
        <w:t>8.2. Решение о прекращении деятельности Совета родителей либо об изменении порядка его формирования принимается в порядке, установленном Уставом ДОУ и локальными нормативными актами дошкольного образовательного учреждения.</w:t>
      </w:r>
      <w:r w:rsidRPr="003D5513">
        <w:rPr>
          <w:color w:val="1E2120"/>
        </w:rPr>
        <w:br/>
        <w:t>8.3. Перевыборы Совета родителей проводятся в порядке, установленном Уставом ДОУ и настоящим Положением.</w:t>
      </w:r>
    </w:p>
    <w:p w14:paraId="26F6A0C6" w14:textId="77777777" w:rsidR="00FC764B" w:rsidRPr="003D5513" w:rsidRDefault="00FC764B" w:rsidP="00FC764B">
      <w:pPr>
        <w:pStyle w:val="3"/>
        <w:rPr>
          <w:rFonts w:eastAsia="Times New Roman"/>
          <w:color w:val="1E2120"/>
          <w:sz w:val="24"/>
          <w:szCs w:val="24"/>
        </w:rPr>
      </w:pPr>
      <w:r w:rsidRPr="003D5513">
        <w:rPr>
          <w:rFonts w:eastAsia="Times New Roman"/>
          <w:color w:val="1E2120"/>
          <w:sz w:val="24"/>
          <w:szCs w:val="24"/>
        </w:rPr>
        <w:t>9. Заключительные положения</w:t>
      </w:r>
    </w:p>
    <w:p w14:paraId="5E828C11" w14:textId="77777777" w:rsidR="00FC764B" w:rsidRPr="003D5513" w:rsidRDefault="00FC764B" w:rsidP="00FC764B">
      <w:pPr>
        <w:pStyle w:val="a5"/>
        <w:rPr>
          <w:color w:val="1E2120"/>
        </w:rPr>
      </w:pPr>
      <w:r w:rsidRPr="003D5513">
        <w:rPr>
          <w:color w:val="1E2120"/>
        </w:rPr>
        <w:lastRenderedPageBreak/>
        <w:t>9.1. Настоящее Положение о Совете родителей является локальным нормативным актом ДОУ, принимается на Общем родительском собрании и утверждается (либо вводится в действие) приказом заведующего дошкольным образовательным учреждением.</w:t>
      </w:r>
      <w:r w:rsidRPr="003D5513">
        <w:rPr>
          <w:color w:val="1E2120"/>
        </w:rPr>
        <w:br/>
        <w:t>9.2. Все изменения и дополнения, вносимые в настоящее Положение, оформляются в письменной форме в соответствии с действующим законодательством Российской Федерации.</w:t>
      </w:r>
      <w:r w:rsidRPr="003D5513">
        <w:rPr>
          <w:color w:val="1E2120"/>
        </w:rPr>
        <w:br/>
        <w:t>9.3. Настоящее Положение принимается на неопределенный срок и действует до его отмены или принятия новой редакции. Изменения и дополнения к настоящему Положению принимаются в порядке, предусмотренном п. 9.1 настоящего Положения.</w:t>
      </w:r>
      <w:r w:rsidRPr="003D5513">
        <w:rPr>
          <w:color w:val="1E2120"/>
        </w:rPr>
        <w:br/>
        <w:t>9.4. После утверждения Положения (или изменений и дополнений отдельных пунктов и разделов) в новой редакции предыдущая редакция локального акта автоматически утрачивает силу.</w:t>
      </w:r>
      <w:r w:rsidRPr="003D5513">
        <w:rPr>
          <w:color w:val="1E2120"/>
        </w:rPr>
        <w:br/>
        <w:t>9.5. Настоящее Положение подлежит актуализации при изменении законодательства Российской Федерации, Устава дошкольного образовательного учреждения, структуры органов ДОУ, порядка организации образовательной деятельности или порядка учёта мнения родителей (законных представителей) воспитанников.</w:t>
      </w:r>
    </w:p>
    <w:p w14:paraId="51445499" w14:textId="77777777" w:rsidR="00FC764B" w:rsidRPr="003D5513" w:rsidRDefault="00FC764B" w:rsidP="00FC764B">
      <w:pPr>
        <w:rPr>
          <w:rFonts w:eastAsia="Times New Roman"/>
          <w:color w:val="1E2120"/>
        </w:rPr>
      </w:pPr>
      <w:r w:rsidRPr="003D5513">
        <w:rPr>
          <w:rFonts w:eastAsia="Times New Roman"/>
          <w:color w:val="1E2120"/>
        </w:rPr>
        <w:t xml:space="preserve">  </w:t>
      </w:r>
    </w:p>
    <w:p w14:paraId="456E450D" w14:textId="77777777" w:rsidR="00FC764B" w:rsidRPr="003D5513" w:rsidRDefault="00FC764B" w:rsidP="00FC764B">
      <w:pPr>
        <w:rPr>
          <w:rFonts w:eastAsia="Times New Roman"/>
          <w:color w:val="1E2120"/>
        </w:rPr>
      </w:pPr>
    </w:p>
    <w:p w14:paraId="325BEAE6" w14:textId="343290A5" w:rsidR="008924FF" w:rsidRPr="003D5513" w:rsidRDefault="00FC764B" w:rsidP="00FC764B">
      <w:r w:rsidRPr="003D5513">
        <w:rPr>
          <w:rFonts w:eastAsia="Times New Roman"/>
          <w:color w:val="1E2120"/>
        </w:rPr>
        <w:br/>
      </w:r>
    </w:p>
    <w:sectPr w:rsidR="008924FF" w:rsidRPr="003D5513" w:rsidSect="008924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77BEA"/>
    <w:multiLevelType w:val="multilevel"/>
    <w:tmpl w:val="0A76C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B3596D"/>
    <w:multiLevelType w:val="multilevel"/>
    <w:tmpl w:val="C942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360610"/>
    <w:multiLevelType w:val="multilevel"/>
    <w:tmpl w:val="AD9A6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F44A79"/>
    <w:multiLevelType w:val="multilevel"/>
    <w:tmpl w:val="AC326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5DB7BA5"/>
    <w:multiLevelType w:val="multilevel"/>
    <w:tmpl w:val="97C27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7077905"/>
    <w:multiLevelType w:val="multilevel"/>
    <w:tmpl w:val="F6C46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40E4914"/>
    <w:multiLevelType w:val="multilevel"/>
    <w:tmpl w:val="9DD6C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4577BCF"/>
    <w:multiLevelType w:val="multilevel"/>
    <w:tmpl w:val="1DEC2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7"/>
  </w:num>
  <w:num w:numId="3">
    <w:abstractNumId w:val="6"/>
  </w:num>
  <w:num w:numId="4">
    <w:abstractNumId w:val="5"/>
  </w:num>
  <w:num w:numId="5">
    <w:abstractNumId w:val="1"/>
  </w:num>
  <w:num w:numId="6">
    <w:abstractNumId w:val="4"/>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64B"/>
    <w:rsid w:val="003D5513"/>
    <w:rsid w:val="00794672"/>
    <w:rsid w:val="008924FF"/>
    <w:rsid w:val="00FC76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B1A96"/>
  <w15:docId w15:val="{057B4203-D869-4DEB-A3C8-AE1396CDF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764B"/>
    <w:pPr>
      <w:spacing w:after="0" w:line="240" w:lineRule="auto"/>
    </w:pPr>
    <w:rPr>
      <w:rFonts w:ascii="Times New Roman" w:eastAsiaTheme="minorEastAsia" w:hAnsi="Times New Roman" w:cs="Times New Roman"/>
      <w:sz w:val="24"/>
      <w:szCs w:val="24"/>
      <w:lang w:eastAsia="ru-RU"/>
    </w:rPr>
  </w:style>
  <w:style w:type="paragraph" w:styleId="2">
    <w:name w:val="heading 2"/>
    <w:basedOn w:val="a"/>
    <w:link w:val="20"/>
    <w:uiPriority w:val="9"/>
    <w:qFormat/>
    <w:rsid w:val="00FC764B"/>
    <w:pPr>
      <w:spacing w:before="100" w:beforeAutospacing="1" w:after="90" w:line="300" w:lineRule="auto"/>
      <w:outlineLvl w:val="1"/>
    </w:pPr>
    <w:rPr>
      <w:b/>
      <w:bCs/>
      <w:sz w:val="39"/>
      <w:szCs w:val="39"/>
    </w:rPr>
  </w:style>
  <w:style w:type="paragraph" w:styleId="3">
    <w:name w:val="heading 3"/>
    <w:basedOn w:val="a"/>
    <w:link w:val="30"/>
    <w:uiPriority w:val="9"/>
    <w:qFormat/>
    <w:rsid w:val="00FC764B"/>
    <w:pPr>
      <w:spacing w:before="150" w:line="300" w:lineRule="auto"/>
      <w:outlineLvl w:val="2"/>
    </w:pPr>
    <w:rPr>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C764B"/>
    <w:rPr>
      <w:rFonts w:ascii="Times New Roman" w:eastAsiaTheme="minorEastAsia" w:hAnsi="Times New Roman" w:cs="Times New Roman"/>
      <w:b/>
      <w:bCs/>
      <w:sz w:val="39"/>
      <w:szCs w:val="39"/>
      <w:lang w:eastAsia="ru-RU"/>
    </w:rPr>
  </w:style>
  <w:style w:type="character" w:customStyle="1" w:styleId="30">
    <w:name w:val="Заголовок 3 Знак"/>
    <w:basedOn w:val="a0"/>
    <w:link w:val="3"/>
    <w:uiPriority w:val="9"/>
    <w:rsid w:val="00FC764B"/>
    <w:rPr>
      <w:rFonts w:ascii="Times New Roman" w:eastAsiaTheme="minorEastAsia" w:hAnsi="Times New Roman" w:cs="Times New Roman"/>
      <w:b/>
      <w:bCs/>
      <w:sz w:val="30"/>
      <w:szCs w:val="30"/>
      <w:lang w:eastAsia="ru-RU"/>
    </w:rPr>
  </w:style>
  <w:style w:type="character" w:styleId="a3">
    <w:name w:val="Hyperlink"/>
    <w:basedOn w:val="a0"/>
    <w:uiPriority w:val="99"/>
    <w:semiHidden/>
    <w:unhideWhenUsed/>
    <w:rsid w:val="00FC764B"/>
    <w:rPr>
      <w:strike w:val="0"/>
      <w:dstrike w:val="0"/>
      <w:color w:val="686215"/>
      <w:u w:val="none"/>
      <w:effect w:val="none"/>
    </w:rPr>
  </w:style>
  <w:style w:type="character" w:styleId="a4">
    <w:name w:val="Strong"/>
    <w:basedOn w:val="a0"/>
    <w:uiPriority w:val="22"/>
    <w:qFormat/>
    <w:rsid w:val="00FC764B"/>
    <w:rPr>
      <w:b/>
      <w:bCs/>
    </w:rPr>
  </w:style>
  <w:style w:type="paragraph" w:styleId="a5">
    <w:name w:val="Normal (Web)"/>
    <w:basedOn w:val="a"/>
    <w:uiPriority w:val="99"/>
    <w:unhideWhenUsed/>
    <w:rsid w:val="00FC764B"/>
    <w:pPr>
      <w:spacing w:before="100" w:beforeAutospacing="1" w:after="100" w:afterAutospacing="1"/>
    </w:pPr>
  </w:style>
  <w:style w:type="character" w:customStyle="1" w:styleId="text-download2">
    <w:name w:val="text-download2"/>
    <w:basedOn w:val="a0"/>
    <w:rsid w:val="00FC764B"/>
    <w:rPr>
      <w:b/>
      <w:bCs/>
      <w:sz w:val="30"/>
      <w:szCs w:val="30"/>
    </w:rPr>
  </w:style>
  <w:style w:type="character" w:customStyle="1" w:styleId="link-pod1">
    <w:name w:val="link-pod1"/>
    <w:basedOn w:val="a0"/>
    <w:rsid w:val="00FC764B"/>
    <w:rPr>
      <w:color w:val="7E8611"/>
    </w:rPr>
  </w:style>
  <w:style w:type="paragraph" w:styleId="a6">
    <w:name w:val="Balloon Text"/>
    <w:basedOn w:val="a"/>
    <w:link w:val="a7"/>
    <w:uiPriority w:val="99"/>
    <w:semiHidden/>
    <w:unhideWhenUsed/>
    <w:rsid w:val="00FC764B"/>
    <w:rPr>
      <w:rFonts w:ascii="Tahoma" w:hAnsi="Tahoma" w:cs="Tahoma"/>
      <w:sz w:val="16"/>
      <w:szCs w:val="16"/>
    </w:rPr>
  </w:style>
  <w:style w:type="character" w:customStyle="1" w:styleId="a7">
    <w:name w:val="Текст выноски Знак"/>
    <w:basedOn w:val="a0"/>
    <w:link w:val="a6"/>
    <w:uiPriority w:val="99"/>
    <w:semiHidden/>
    <w:rsid w:val="00FC764B"/>
    <w:rPr>
      <w:rFonts w:ascii="Tahoma" w:eastAsiaTheme="minorEastAsia" w:hAnsi="Tahoma" w:cs="Tahoma"/>
      <w:sz w:val="16"/>
      <w:szCs w:val="16"/>
      <w:lang w:eastAsia="ru-RU"/>
    </w:rPr>
  </w:style>
  <w:style w:type="table" w:styleId="a8">
    <w:name w:val="Table Grid"/>
    <w:basedOn w:val="a1"/>
    <w:uiPriority w:val="59"/>
    <w:rsid w:val="007946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3190</Words>
  <Characters>18186</Characters>
  <Application>Microsoft Office Word</Application>
  <DocSecurity>0</DocSecurity>
  <Lines>151</Lines>
  <Paragraphs>42</Paragraphs>
  <ScaleCrop>false</ScaleCrop>
  <Company/>
  <LinksUpToDate>false</LinksUpToDate>
  <CharactersWithSpaces>21334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79281</dc:creator>
  <cp:keywords/>
  <dc:description/>
  <cp:lastModifiedBy>79085</cp:lastModifiedBy>
  <cp:revision>3</cp:revision>
  <cp:lastPrinted>2026-09-02T08:21:00Z</cp:lastPrinted>
  <dcterms:created xsi:type="dcterms:W3CDTF">2026-08-27T05:09:00Z</dcterms:created>
  <dcterms:modified xsi:type="dcterms:W3CDTF">2026-09-02T08:22:00Z</dcterms:modified>
</cp:coreProperties>
</file>