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A995F3" w14:textId="77777777" w:rsidR="00193CD0" w:rsidRPr="00D67A62" w:rsidRDefault="00193CD0" w:rsidP="00193CD0">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55EA444C" w14:textId="56FFF122" w:rsidR="00193CD0" w:rsidRDefault="00193CD0" w:rsidP="007D2409">
      <w:pPr>
        <w:rPr>
          <w:rFonts w:ascii="Arial" w:eastAsia="Times New Roman" w:hAnsi="Arial" w:cs="Arial"/>
          <w:color w:val="1E2120"/>
          <w:sz w:val="21"/>
          <w:szCs w:val="21"/>
        </w:rPr>
      </w:pPr>
    </w:p>
    <w:p w14:paraId="33D27D78" w14:textId="77777777" w:rsidR="004560F5" w:rsidRDefault="004560F5" w:rsidP="007D2409">
      <w:pPr>
        <w:rPr>
          <w:rFonts w:ascii="Arial" w:eastAsia="Times New Roman" w:hAnsi="Arial" w:cs="Arial"/>
          <w:color w:val="1E2120"/>
          <w:sz w:val="21"/>
          <w:szCs w:val="21"/>
        </w:rPr>
      </w:pPr>
    </w:p>
    <w:p w14:paraId="174AFA38" w14:textId="77777777" w:rsidR="00193CD0" w:rsidRDefault="00193CD0" w:rsidP="007D2409">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4560F5" w:rsidRPr="004560F5" w14:paraId="7E8A6110" w14:textId="77777777" w:rsidTr="00515995">
        <w:tc>
          <w:tcPr>
            <w:tcW w:w="4676" w:type="dxa"/>
            <w:shd w:val="clear" w:color="auto" w:fill="auto"/>
          </w:tcPr>
          <w:p w14:paraId="7921A413" w14:textId="77777777" w:rsidR="004560F5" w:rsidRPr="004560F5" w:rsidRDefault="004560F5" w:rsidP="004560F5">
            <w:r w:rsidRPr="004560F5">
              <w:rPr>
                <w:rFonts w:eastAsia="Times New Roman"/>
                <w:color w:val="1E2120"/>
              </w:rPr>
              <w:t>ПРИНЯТО:</w:t>
            </w:r>
            <w:r w:rsidRPr="004560F5">
              <w:rPr>
                <w:rFonts w:eastAsia="Times New Roman"/>
                <w:color w:val="1E2120"/>
              </w:rPr>
              <w:br/>
              <w:t>на Общем собрании работников</w:t>
            </w:r>
            <w:r w:rsidRPr="004560F5">
              <w:rPr>
                <w:rFonts w:eastAsia="Arial Unicode MS"/>
                <w:color w:val="000000"/>
                <w:lang w:eastAsia="ar-SA"/>
              </w:rPr>
              <w:br/>
            </w:r>
            <w:r w:rsidRPr="004560F5">
              <w:t>МБДОУ «Д/с № 3 «Сказка»</w:t>
            </w:r>
          </w:p>
          <w:p w14:paraId="1AA076FF" w14:textId="77777777" w:rsidR="004560F5" w:rsidRPr="004560F5" w:rsidRDefault="004560F5" w:rsidP="004560F5">
            <w:pPr>
              <w:rPr>
                <w:rFonts w:eastAsia="Times New Roman"/>
                <w:color w:val="1E2120"/>
              </w:rPr>
            </w:pPr>
            <w:r w:rsidRPr="004560F5">
              <w:rPr>
                <w:rFonts w:eastAsia="Times New Roman"/>
                <w:color w:val="1E2120"/>
              </w:rPr>
              <w:t>Протокол №___ от «_</w:t>
            </w:r>
            <w:proofErr w:type="gramStart"/>
            <w:r w:rsidRPr="004560F5">
              <w:rPr>
                <w:rFonts w:eastAsia="Times New Roman"/>
                <w:color w:val="1E2120"/>
              </w:rPr>
              <w:t>_»_</w:t>
            </w:r>
            <w:proofErr w:type="gramEnd"/>
            <w:r w:rsidRPr="004560F5">
              <w:rPr>
                <w:rFonts w:eastAsia="Times New Roman"/>
                <w:color w:val="1E2120"/>
              </w:rPr>
              <w:t>_ 2026 г.</w:t>
            </w:r>
          </w:p>
          <w:p w14:paraId="1901E57D" w14:textId="77777777" w:rsidR="004560F5" w:rsidRPr="004560F5" w:rsidRDefault="004560F5" w:rsidP="004560F5">
            <w:pPr>
              <w:rPr>
                <w:rFonts w:eastAsia="Times New Roman"/>
                <w:color w:val="1E2120"/>
              </w:rPr>
            </w:pPr>
          </w:p>
          <w:p w14:paraId="78CD9F82" w14:textId="77777777" w:rsidR="004560F5" w:rsidRPr="004560F5" w:rsidRDefault="004560F5" w:rsidP="004560F5">
            <w:pPr>
              <w:widowControl w:val="0"/>
              <w:rPr>
                <w:rFonts w:eastAsia="Arial Unicode MS"/>
                <w:b/>
                <w:color w:val="000000"/>
                <w:sz w:val="36"/>
                <w:szCs w:val="36"/>
                <w:lang w:bidi="ru-RU"/>
              </w:rPr>
            </w:pPr>
          </w:p>
        </w:tc>
        <w:tc>
          <w:tcPr>
            <w:tcW w:w="5247" w:type="dxa"/>
            <w:shd w:val="clear" w:color="auto" w:fill="auto"/>
          </w:tcPr>
          <w:p w14:paraId="036D39CA" w14:textId="77777777" w:rsidR="004560F5" w:rsidRPr="004560F5" w:rsidRDefault="004560F5" w:rsidP="004560F5">
            <w:pPr>
              <w:shd w:val="clear" w:color="auto" w:fill="FFFFFF"/>
              <w:suppressAutoHyphens/>
              <w:jc w:val="right"/>
              <w:textAlignment w:val="baseline"/>
              <w:rPr>
                <w:rFonts w:eastAsia="Times New Roman"/>
                <w:color w:val="222222"/>
                <w:lang w:eastAsia="ar-SA"/>
              </w:rPr>
            </w:pPr>
            <w:r w:rsidRPr="004560F5">
              <w:rPr>
                <w:rFonts w:eastAsia="Times New Roman"/>
                <w:color w:val="222222"/>
                <w:lang w:eastAsia="ar-SA"/>
              </w:rPr>
              <w:t>УТВЕРЖДАЮ</w:t>
            </w:r>
            <w:r w:rsidRPr="004560F5">
              <w:rPr>
                <w:rFonts w:eastAsia="Times New Roman"/>
                <w:color w:val="222222"/>
                <w:lang w:eastAsia="ar-SA"/>
              </w:rPr>
              <w:br/>
              <w:t>заведующий МБДОУ</w:t>
            </w:r>
          </w:p>
          <w:p w14:paraId="104E9BBB" w14:textId="77777777" w:rsidR="004560F5" w:rsidRPr="004560F5" w:rsidRDefault="004560F5" w:rsidP="004560F5">
            <w:pPr>
              <w:shd w:val="clear" w:color="auto" w:fill="FFFFFF"/>
              <w:suppressAutoHyphens/>
              <w:jc w:val="right"/>
              <w:textAlignment w:val="baseline"/>
              <w:rPr>
                <w:rFonts w:ascii="Calibri" w:eastAsia="Times New Roman" w:hAnsi="Calibri" w:cs="Calibri"/>
                <w:lang w:eastAsia="ar-SA"/>
              </w:rPr>
            </w:pPr>
            <w:r w:rsidRPr="004560F5">
              <w:rPr>
                <w:rFonts w:eastAsia="Times New Roman"/>
                <w:color w:val="222222"/>
                <w:lang w:eastAsia="ar-SA"/>
              </w:rPr>
              <w:t xml:space="preserve"> «Д/с №3 «Сказка»</w:t>
            </w:r>
            <w:r w:rsidRPr="004560F5">
              <w:rPr>
                <w:rFonts w:eastAsia="Times New Roman"/>
                <w:color w:val="222222"/>
                <w:lang w:eastAsia="ar-SA"/>
              </w:rPr>
              <w:br/>
              <w:t>----------------- /Г.Н Кущенко</w:t>
            </w:r>
            <w:r w:rsidRPr="004560F5">
              <w:rPr>
                <w:rFonts w:eastAsia="Times New Roman"/>
                <w:color w:val="222222"/>
                <w:lang w:eastAsia="ar-SA"/>
              </w:rPr>
              <w:br/>
            </w:r>
            <w:r w:rsidRPr="004560F5">
              <w:rPr>
                <w:rFonts w:eastAsia="Times New Roman"/>
                <w:i/>
                <w:iCs/>
                <w:color w:val="222222"/>
                <w:sz w:val="20"/>
                <w:szCs w:val="20"/>
                <w:lang w:eastAsia="ar-SA"/>
              </w:rPr>
              <w:t>подпись                  Ф.И.О</w:t>
            </w:r>
            <w:r w:rsidRPr="004560F5">
              <w:rPr>
                <w:rFonts w:eastAsia="Times New Roman"/>
                <w:i/>
                <w:iCs/>
                <w:color w:val="222222"/>
                <w:lang w:eastAsia="ar-SA"/>
              </w:rPr>
              <w:t>.</w:t>
            </w:r>
            <w:r w:rsidRPr="004560F5">
              <w:rPr>
                <w:rFonts w:eastAsia="Times New Roman"/>
                <w:color w:val="222222"/>
                <w:lang w:eastAsia="ar-SA"/>
              </w:rPr>
              <w:br/>
            </w:r>
            <w:r w:rsidRPr="004560F5">
              <w:rPr>
                <w:rFonts w:eastAsia="Times New Roman"/>
                <w:color w:val="1E2120"/>
              </w:rPr>
              <w:t>Приказ №___ от «__»___ 2026</w:t>
            </w:r>
          </w:p>
          <w:p w14:paraId="32B901E4" w14:textId="77777777" w:rsidR="004560F5" w:rsidRPr="004560F5" w:rsidRDefault="004560F5" w:rsidP="004560F5">
            <w:pPr>
              <w:widowControl w:val="0"/>
              <w:rPr>
                <w:rFonts w:eastAsia="Arial Unicode MS"/>
                <w:b/>
                <w:color w:val="000000"/>
                <w:sz w:val="36"/>
                <w:szCs w:val="36"/>
                <w:lang w:bidi="ru-RU"/>
              </w:rPr>
            </w:pPr>
          </w:p>
        </w:tc>
      </w:tr>
      <w:tr w:rsidR="004560F5" w:rsidRPr="004560F5" w14:paraId="54C2FA0F" w14:textId="77777777" w:rsidTr="00515995">
        <w:tc>
          <w:tcPr>
            <w:tcW w:w="4676" w:type="dxa"/>
            <w:shd w:val="clear" w:color="auto" w:fill="auto"/>
          </w:tcPr>
          <w:p w14:paraId="1DBAAFD4" w14:textId="77777777" w:rsidR="004560F5" w:rsidRPr="004560F5" w:rsidRDefault="004560F5" w:rsidP="004560F5">
            <w:pPr>
              <w:widowControl w:val="0"/>
              <w:rPr>
                <w:rFonts w:eastAsia="Arial Unicode MS"/>
                <w:color w:val="000000"/>
                <w:lang w:eastAsia="ar-SA"/>
              </w:rPr>
            </w:pPr>
          </w:p>
        </w:tc>
        <w:tc>
          <w:tcPr>
            <w:tcW w:w="5247" w:type="dxa"/>
            <w:shd w:val="clear" w:color="auto" w:fill="auto"/>
          </w:tcPr>
          <w:p w14:paraId="1DF82C2A" w14:textId="77777777" w:rsidR="004560F5" w:rsidRPr="004560F5" w:rsidRDefault="004560F5" w:rsidP="004560F5">
            <w:pPr>
              <w:shd w:val="clear" w:color="auto" w:fill="FFFFFF"/>
              <w:suppressAutoHyphens/>
              <w:jc w:val="right"/>
              <w:textAlignment w:val="baseline"/>
              <w:rPr>
                <w:rFonts w:eastAsia="Times New Roman"/>
                <w:color w:val="222222"/>
                <w:lang w:eastAsia="ar-SA"/>
              </w:rPr>
            </w:pPr>
          </w:p>
        </w:tc>
      </w:tr>
    </w:tbl>
    <w:p w14:paraId="5CF48486" w14:textId="77777777" w:rsidR="007D2409" w:rsidRPr="004560F5" w:rsidRDefault="007D2409" w:rsidP="007D2409">
      <w:pPr>
        <w:pStyle w:val="2"/>
        <w:jc w:val="center"/>
        <w:rPr>
          <w:rFonts w:eastAsia="Times New Roman"/>
          <w:color w:val="1E2120"/>
          <w:sz w:val="32"/>
          <w:szCs w:val="32"/>
        </w:rPr>
      </w:pPr>
      <w:bookmarkStart w:id="0" w:name="_GoBack"/>
      <w:r w:rsidRPr="004560F5">
        <w:rPr>
          <w:rFonts w:eastAsia="Times New Roman"/>
          <w:color w:val="1E2120"/>
          <w:sz w:val="32"/>
          <w:szCs w:val="32"/>
        </w:rPr>
        <w:t>Правила</w:t>
      </w:r>
      <w:r w:rsidRPr="004560F5">
        <w:rPr>
          <w:rFonts w:eastAsia="Times New Roman"/>
          <w:color w:val="1E2120"/>
          <w:sz w:val="32"/>
          <w:szCs w:val="32"/>
        </w:rPr>
        <w:br/>
        <w:t>внутреннего трудового распорядка работников детского сада</w:t>
      </w:r>
    </w:p>
    <w:bookmarkEnd w:id="0"/>
    <w:p w14:paraId="2B8CDE8D"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1. Общие положения</w:t>
      </w:r>
    </w:p>
    <w:p w14:paraId="564297D8" w14:textId="77777777" w:rsidR="007D2409" w:rsidRPr="0009223B" w:rsidRDefault="007D2409" w:rsidP="00193CD0">
      <w:pPr>
        <w:pStyle w:val="a6"/>
        <w:rPr>
          <w:color w:val="1E2120"/>
        </w:rPr>
      </w:pPr>
      <w:r w:rsidRPr="0009223B">
        <w:rPr>
          <w:color w:val="1E2120"/>
        </w:rPr>
        <w:t xml:space="preserve">1.1. Настоящие </w:t>
      </w:r>
      <w:r w:rsidRPr="0009223B">
        <w:rPr>
          <w:rStyle w:val="a5"/>
          <w:color w:val="1E2120"/>
        </w:rPr>
        <w:t>Правила внутреннего трудового распорядка в ДОУ</w:t>
      </w:r>
      <w:r w:rsidRPr="0009223B">
        <w:rPr>
          <w:color w:val="1E2120"/>
        </w:rPr>
        <w:t xml:space="preserve"> (далее – Правила) разработаны в соответствии с Трудовым кодексом Российской Федерации с изменениями от 29 декабря 2025 года, Федеральным законом от 29 декабря 2012 года № 273-ФЗ «Об образовании в Российской Федерации» с изменениями </w:t>
      </w:r>
      <w:r w:rsidRPr="0009223B">
        <w:rPr>
          <w:rStyle w:val="a5"/>
          <w:color w:val="1E2120"/>
        </w:rPr>
        <w:t>от 25 апреля 2026 года</w:t>
      </w:r>
      <w:r w:rsidRPr="0009223B">
        <w:rPr>
          <w:color w:val="1E2120"/>
        </w:rPr>
        <w:t xml:space="preserve">, приказом </w:t>
      </w:r>
      <w:proofErr w:type="spellStart"/>
      <w:r w:rsidRPr="0009223B">
        <w:rPr>
          <w:color w:val="1E2120"/>
        </w:rPr>
        <w:t>Минпросвещения</w:t>
      </w:r>
      <w:proofErr w:type="spellEnd"/>
      <w:r w:rsidRPr="0009223B">
        <w:rPr>
          <w:color w:val="1E2120"/>
        </w:rPr>
        <w:t xml:space="preserve"> России от 4 апреля 2025 года №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приказом </w:t>
      </w:r>
      <w:proofErr w:type="spellStart"/>
      <w:r w:rsidRPr="0009223B">
        <w:rPr>
          <w:color w:val="1E2120"/>
        </w:rPr>
        <w:t>Минпросвещения</w:t>
      </w:r>
      <w:proofErr w:type="spellEnd"/>
      <w:r w:rsidRPr="0009223B">
        <w:rPr>
          <w:color w:val="1E2120"/>
        </w:rPr>
        <w:t xml:space="preserve"> России от 4 апреля 2025 года №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постановлением Правительства Российской Федерации от 3 апреля 2024 года № 415 «О ежегодных основных удлиненных оплачиваемых отпусках», СП 2.4.2.4283-26 "Санитарно-эпидемиологические требования к организациям воспитания и обучения, отдыха и оздоровления детей и молодежи", которые действуют с </w:t>
      </w:r>
      <w:r w:rsidRPr="0009223B">
        <w:rPr>
          <w:rStyle w:val="a5"/>
          <w:color w:val="1E2120"/>
        </w:rPr>
        <w:t>1 сентября 2026 года</w:t>
      </w:r>
      <w:r w:rsidRPr="0009223B">
        <w:rPr>
          <w:color w:val="1E2120"/>
        </w:rPr>
        <w:t>, и иными нормативно-правовыми актами, Уставом дошкольного образовательного учреждения, Коллективным договором при его наличии и иными нормативными правовыми актами Российской Федерации, регулирующими трудовые отношения, образовательную деятельность, охрану труда, режим рабочего времени и времени отдыха работников. Правила утверждены в соответствии со ст. 190 ТК РФ.</w:t>
      </w:r>
      <w:r w:rsidRPr="0009223B">
        <w:rPr>
          <w:color w:val="1E2120"/>
        </w:rPr>
        <w:br/>
        <w:t xml:space="preserve">1.2. Данные Правила внутреннего трудового распорядка регламентируют порядок приёма, отказа в приеме на работу, перевода, отстранения и увольнения работников ДОУ,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w:t>
      </w:r>
      <w:r w:rsidRPr="0009223B">
        <w:rPr>
          <w:color w:val="1E2120"/>
        </w:rPr>
        <w:lastRenderedPageBreak/>
        <w:t>взыскания, а также другие вопросы регулирования трудовых отношений.</w:t>
      </w:r>
      <w:r w:rsidRPr="0009223B">
        <w:rPr>
          <w:color w:val="1E2120"/>
        </w:rPr>
        <w:br/>
        <w:t>1.3. Правила способствуют эффективной организации работы трудового коллектива дошкольного образовательного учреждения, рациональному использованию рабочего времени, повышению качества и эффективности труда работников, укреплению трудовой дисциплины.</w:t>
      </w:r>
      <w:r w:rsidRPr="0009223B">
        <w:rPr>
          <w:color w:val="1E2120"/>
        </w:rPr>
        <w:br/>
        <w:t>1.4. Настоящие Правила внутреннего трудового распорядка являются локальным нормативным актом детского сада и могут являться приложением к Коллективному договору дошкольного образовательного учреждения, если это предусмотрено коллективным договором.</w:t>
      </w:r>
      <w:r w:rsidRPr="0009223B">
        <w:rPr>
          <w:color w:val="1E2120"/>
        </w:rPr>
        <w:br/>
        <w:t>1.5. Правила утверждаются заведующим с учётом мнения представительного органа работников в порядке, установленном статьями 190 и 372 Трудового кодекса Российской Федерации, если такой представительный орган создан в дошкольном образовательном учреждении.</w:t>
      </w:r>
      <w:r w:rsidRPr="0009223B">
        <w:rPr>
          <w:color w:val="1E2120"/>
        </w:rPr>
        <w:br/>
        <w:t>1.6. Ответственность за соблюдение настоящих Правил внутреннего трудового распорядка в ДОУ едина для всех членов трудового коллектива.</w:t>
      </w:r>
      <w:r w:rsidRPr="0009223B">
        <w:rPr>
          <w:color w:val="1E2120"/>
        </w:rPr>
        <w:br/>
        <w:t>1.7. Дисциплина труда в дошкольном образовательном учреждении поддерживается на основе уважения человеческого достоинства работников, воспитанников, родителей (законных представителей) воспитанников и иных участников образовательных отношений. Не допускаются физическое и (или) психическое насилие, унижение чести и достоинства, дискриминация, грубое или иное недопустимое обращение в отношении работников, воспитанников и иных лиц.</w:t>
      </w:r>
    </w:p>
    <w:p w14:paraId="53C82464"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2. Порядок приема, отказа в приеме на работу, перевода, отстранения и увольнения работников ДОУ</w:t>
      </w:r>
    </w:p>
    <w:p w14:paraId="4028F1E3" w14:textId="77777777" w:rsidR="007D2409" w:rsidRPr="0009223B" w:rsidRDefault="007D2409" w:rsidP="007D2409">
      <w:pPr>
        <w:pStyle w:val="a6"/>
        <w:rPr>
          <w:color w:val="1E2120"/>
        </w:rPr>
      </w:pPr>
      <w:r w:rsidRPr="0009223B">
        <w:rPr>
          <w:rStyle w:val="a4"/>
          <w:b/>
          <w:bCs/>
          <w:color w:val="1E2120"/>
        </w:rPr>
        <w:t>2.1. Порядок приема на работу</w:t>
      </w:r>
      <w:r w:rsidRPr="0009223B">
        <w:rPr>
          <w:color w:val="1E2120"/>
        </w:rPr>
        <w:br/>
        <w:t>2.1.1. Работники реализуют свое право на труд путем заключения трудового договора о работе в данном дошкольном образовательном учреждении (ч. 1 ст. 68 ТК РФ).</w:t>
      </w:r>
      <w:r w:rsidRPr="0009223B">
        <w:rPr>
          <w:color w:val="1E2120"/>
        </w:rPr>
        <w:br/>
        <w:t>2.1.2. Трудовой договор заключается в письменной форме (ст. 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дошкольном образовательном учреждении, другой – у работника (ч. 1 ст. 67 ТК РФ).</w:t>
      </w:r>
      <w:r w:rsidRPr="0009223B">
        <w:rPr>
          <w:color w:val="1E2120"/>
        </w:rPr>
        <w:br/>
        <w:t>2.1.3. При приеме на работу заключение срочного трудового договора допускается только в случаях, предусмотренных ст. 58 и 59 ТК РФ.</w:t>
      </w:r>
      <w:r w:rsidRPr="0009223B">
        <w:rPr>
          <w:color w:val="1E2120"/>
        </w:rPr>
        <w:br/>
        <w:t xml:space="preserve">2.1.4. </w:t>
      </w:r>
      <w:ins w:id="1" w:author="Unknown">
        <w:r w:rsidRPr="0009223B">
          <w:rPr>
            <w:color w:val="1E2120"/>
            <w:u w:val="single"/>
          </w:rPr>
          <w:t>При приеме на работу сотрудник обязан предъявить администрации ДОУ (согласно ч. 1 ст. 65 ТК РФ):</w:t>
        </w:r>
      </w:ins>
    </w:p>
    <w:p w14:paraId="7DD457F8" w14:textId="77777777" w:rsidR="007D2409" w:rsidRPr="0009223B" w:rsidRDefault="007D2409" w:rsidP="007D2409">
      <w:pPr>
        <w:numPr>
          <w:ilvl w:val="0"/>
          <w:numId w:val="1"/>
        </w:numPr>
        <w:spacing w:before="100" w:beforeAutospacing="1" w:after="100" w:afterAutospacing="1"/>
        <w:ind w:left="210"/>
        <w:rPr>
          <w:rFonts w:eastAsia="Times New Roman"/>
          <w:color w:val="1E2120"/>
        </w:rPr>
      </w:pPr>
      <w:r w:rsidRPr="0009223B">
        <w:rPr>
          <w:rFonts w:eastAsia="Times New Roman"/>
          <w:color w:val="1E2120"/>
        </w:rPr>
        <w:t>паспорт или иной документ, удостоверяющий личность;</w:t>
      </w:r>
    </w:p>
    <w:p w14:paraId="563FC25F" w14:textId="77777777" w:rsidR="007D2409" w:rsidRPr="0009223B" w:rsidRDefault="007D2409" w:rsidP="007D2409">
      <w:pPr>
        <w:numPr>
          <w:ilvl w:val="0"/>
          <w:numId w:val="1"/>
        </w:numPr>
        <w:spacing w:before="100" w:beforeAutospacing="1" w:after="100" w:afterAutospacing="1"/>
        <w:ind w:left="210"/>
        <w:rPr>
          <w:rFonts w:eastAsia="Times New Roman"/>
          <w:color w:val="1E2120"/>
        </w:rPr>
      </w:pPr>
      <w:r w:rsidRPr="0009223B">
        <w:rPr>
          <w:rFonts w:eastAsia="Times New Roman"/>
          <w:color w:val="1E2120"/>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В случае, если на лицо, поступающее на работу впервые, не был открыт индивидуальный лицевой счет, заведующим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1 января 2021 года, вправе потребовать от заведующего ее принятие и продолжение заполнения согласно ст. 66 ТК РФ;</w:t>
      </w:r>
    </w:p>
    <w:p w14:paraId="6710AB53" w14:textId="77777777" w:rsidR="007D2409" w:rsidRPr="0009223B" w:rsidRDefault="007D2409" w:rsidP="007D2409">
      <w:pPr>
        <w:numPr>
          <w:ilvl w:val="0"/>
          <w:numId w:val="1"/>
        </w:numPr>
        <w:spacing w:before="100" w:beforeAutospacing="1" w:after="100" w:afterAutospacing="1"/>
        <w:ind w:left="210"/>
        <w:rPr>
          <w:rFonts w:eastAsia="Times New Roman"/>
          <w:color w:val="1E2120"/>
        </w:rPr>
      </w:pPr>
      <w:r w:rsidRPr="0009223B">
        <w:rPr>
          <w:rFonts w:eastAsia="Times New Roman"/>
          <w:color w:val="1E2120"/>
        </w:rPr>
        <w:t>документ, подтверждающий регистрацию в системе индивидуального (персонифицированного) учета, в том числе в форме электронного документа;</w:t>
      </w:r>
    </w:p>
    <w:p w14:paraId="05896FD0" w14:textId="77777777" w:rsidR="007D2409" w:rsidRPr="0009223B" w:rsidRDefault="007D2409" w:rsidP="007D2409">
      <w:pPr>
        <w:numPr>
          <w:ilvl w:val="0"/>
          <w:numId w:val="1"/>
        </w:numPr>
        <w:spacing w:before="100" w:beforeAutospacing="1" w:after="100" w:afterAutospacing="1"/>
        <w:ind w:left="210"/>
        <w:rPr>
          <w:rFonts w:eastAsia="Times New Roman"/>
          <w:color w:val="1E2120"/>
        </w:rPr>
      </w:pPr>
      <w:r w:rsidRPr="0009223B">
        <w:rPr>
          <w:rFonts w:eastAsia="Times New Roman"/>
          <w:color w:val="1E2120"/>
        </w:rPr>
        <w:t>документ воинского учета – для военнообязанных и лиц, подлежащих призыву на военную службу;</w:t>
      </w:r>
    </w:p>
    <w:p w14:paraId="04933E2E" w14:textId="77777777" w:rsidR="007D2409" w:rsidRPr="0009223B" w:rsidRDefault="007D2409" w:rsidP="007D2409">
      <w:pPr>
        <w:numPr>
          <w:ilvl w:val="0"/>
          <w:numId w:val="1"/>
        </w:numPr>
        <w:spacing w:before="100" w:beforeAutospacing="1" w:after="100" w:afterAutospacing="1"/>
        <w:ind w:left="210"/>
        <w:rPr>
          <w:rFonts w:eastAsia="Times New Roman"/>
          <w:color w:val="1E2120"/>
        </w:rPr>
      </w:pPr>
      <w:r w:rsidRPr="0009223B">
        <w:rPr>
          <w:rFonts w:eastAsia="Times New Roman"/>
          <w:color w:val="1E2120"/>
        </w:rPr>
        <w:lastRenderedPageBreak/>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1FC5265B" w14:textId="77777777" w:rsidR="007D2409" w:rsidRPr="0009223B" w:rsidRDefault="007D2409" w:rsidP="007D2409">
      <w:pPr>
        <w:numPr>
          <w:ilvl w:val="0"/>
          <w:numId w:val="1"/>
        </w:numPr>
        <w:spacing w:before="100" w:beforeAutospacing="1" w:after="100" w:afterAutospacing="1"/>
        <w:ind w:left="210"/>
        <w:rPr>
          <w:rFonts w:eastAsia="Times New Roman"/>
          <w:color w:val="1E2120"/>
        </w:rPr>
      </w:pPr>
      <w:r w:rsidRPr="0009223B">
        <w:rPr>
          <w:rFonts w:eastAsia="Times New Roman"/>
          <w:color w:val="1E2120"/>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w:t>
      </w:r>
    </w:p>
    <w:p w14:paraId="695D3B03" w14:textId="77777777" w:rsidR="007D2409" w:rsidRPr="0009223B" w:rsidRDefault="007D2409" w:rsidP="007D2409">
      <w:pPr>
        <w:pStyle w:val="a6"/>
        <w:rPr>
          <w:color w:val="1E2120"/>
        </w:rPr>
      </w:pPr>
      <w:r w:rsidRPr="0009223B">
        <w:rPr>
          <w:color w:val="1E2120"/>
        </w:rPr>
        <w:t xml:space="preserve">2.1.5. </w:t>
      </w:r>
      <w:ins w:id="2" w:author="Unknown">
        <w:r w:rsidRPr="0009223B">
          <w:rPr>
            <w:color w:val="1E2120"/>
            <w:u w:val="single"/>
          </w:rPr>
          <w:t>При поступлении на работу сотрудник в обязательном порядке проходит:</w:t>
        </w:r>
      </w:ins>
    </w:p>
    <w:p w14:paraId="38ADC6A5" w14:textId="77777777" w:rsidR="007D2409" w:rsidRPr="0009223B" w:rsidRDefault="007D2409" w:rsidP="007D2409">
      <w:pPr>
        <w:numPr>
          <w:ilvl w:val="0"/>
          <w:numId w:val="2"/>
        </w:numPr>
        <w:spacing w:before="100" w:beforeAutospacing="1" w:after="100" w:afterAutospacing="1"/>
        <w:ind w:left="210"/>
        <w:rPr>
          <w:rFonts w:eastAsia="Times New Roman"/>
          <w:color w:val="1E2120"/>
        </w:rPr>
      </w:pPr>
      <w:r w:rsidRPr="0009223B">
        <w:rPr>
          <w:rFonts w:eastAsia="Times New Roman"/>
          <w:color w:val="1E2120"/>
        </w:rPr>
        <w:t>предварительный медицинский осмотр (пункт 9 ч. 1 ст. 48 Федерального закона от 29 декабря 2012 года № 273-ФЗ);</w:t>
      </w:r>
    </w:p>
    <w:p w14:paraId="7DAA78A3" w14:textId="77777777" w:rsidR="007D2409" w:rsidRPr="0009223B" w:rsidRDefault="007D2409" w:rsidP="007D2409">
      <w:pPr>
        <w:numPr>
          <w:ilvl w:val="0"/>
          <w:numId w:val="2"/>
        </w:numPr>
        <w:spacing w:before="100" w:beforeAutospacing="1" w:after="100" w:afterAutospacing="1"/>
        <w:ind w:left="210"/>
        <w:rPr>
          <w:rFonts w:eastAsia="Times New Roman"/>
          <w:color w:val="1E2120"/>
        </w:rPr>
      </w:pPr>
      <w:r w:rsidRPr="0009223B">
        <w:rPr>
          <w:rFonts w:eastAsia="Times New Roman"/>
          <w:color w:val="1E2120"/>
        </w:rPr>
        <w:t>обязательное психиатрическое освидетельствование для работников, осуществляющих педагогическую деятельность, деятельность по уходу и присмотру за детьми (пункт 8 Приложения 2 к приказу Минздрава России от 20 мая 2022 года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 (пункт 5 Приложения 1 к приказу Минздрава России от 20 мая 2022 года № 342н).</w:t>
      </w:r>
    </w:p>
    <w:p w14:paraId="0FE2F71C" w14:textId="77777777" w:rsidR="007D2409" w:rsidRPr="0009223B" w:rsidRDefault="007D2409" w:rsidP="007D2409">
      <w:pPr>
        <w:pStyle w:val="a6"/>
        <w:rPr>
          <w:color w:val="1E2120"/>
        </w:rPr>
      </w:pPr>
      <w:r w:rsidRPr="0009223B">
        <w:rPr>
          <w:color w:val="1E2120"/>
        </w:rPr>
        <w:t>2.1.6. Лицо, поступающее на должность заведующего дошкольным образовательным учреждением, а также заведующий дошкольным образовательным учреждением представляют сведения о доходах, об имуществе и обязательствах имущественного характера, сведения о доходах, об имуществе и обязательствах имущественного характера супруги (супруга) и несовершеннолетних детей, а также иные сведения антикоррупционного характера в случаях, порядке и объёме, установленных законодательством Российской Федерации о противодействии коррупции, Трудовым кодексом Российской Федерации, нормативными правовыми актами учредителя и иными применимыми нормативными правовыми актами (ч. 2 ст. 281_1 ТК РФ).</w:t>
      </w:r>
      <w:r w:rsidRPr="0009223B">
        <w:rPr>
          <w:color w:val="1E2120"/>
        </w:rPr>
        <w:br/>
        <w:t>2.1.7. 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w:t>
      </w:r>
      <w:r w:rsidRPr="0009223B">
        <w:rPr>
          <w:color w:val="1E2120"/>
        </w:rPr>
        <w:br/>
        <w:t xml:space="preserve">2.1.8. </w:t>
      </w:r>
      <w:ins w:id="3" w:author="Unknown">
        <w:r w:rsidRPr="0009223B">
          <w:rPr>
            <w:color w:val="1E2120"/>
            <w:u w:val="single"/>
          </w:rPr>
          <w:t>Для оформления на работу иностранным гражданам и лицам без гражданства следует предоставить документы, перечисленные в п. 2.1.4 настоящих Правил, а также:</w:t>
        </w:r>
      </w:ins>
    </w:p>
    <w:p w14:paraId="112EA43F" w14:textId="77777777" w:rsidR="007D2409" w:rsidRPr="0009223B" w:rsidRDefault="007D2409" w:rsidP="007D2409">
      <w:pPr>
        <w:numPr>
          <w:ilvl w:val="0"/>
          <w:numId w:val="3"/>
        </w:numPr>
        <w:spacing w:before="100" w:beforeAutospacing="1" w:after="100" w:afterAutospacing="1"/>
        <w:ind w:left="210"/>
        <w:rPr>
          <w:rFonts w:eastAsia="Times New Roman"/>
          <w:color w:val="1E2120"/>
        </w:rPr>
      </w:pPr>
      <w:r w:rsidRPr="0009223B">
        <w:rPr>
          <w:rStyle w:val="a4"/>
          <w:rFonts w:eastAsia="Times New Roman"/>
          <w:color w:val="1E2120"/>
        </w:rPr>
        <w:t>временно пребывающим визовым иностранцам:</w:t>
      </w:r>
      <w:r w:rsidRPr="0009223B">
        <w:rPr>
          <w:rFonts w:eastAsia="Times New Roman"/>
          <w:color w:val="1E2120"/>
        </w:rPr>
        <w:t xml:space="preserve"> разрешение на работу, виза, миграционная карта;</w:t>
      </w:r>
    </w:p>
    <w:p w14:paraId="455FCBC5" w14:textId="77777777" w:rsidR="007D2409" w:rsidRPr="0009223B" w:rsidRDefault="007D2409" w:rsidP="007D2409">
      <w:pPr>
        <w:numPr>
          <w:ilvl w:val="0"/>
          <w:numId w:val="3"/>
        </w:numPr>
        <w:spacing w:before="100" w:beforeAutospacing="1" w:after="100" w:afterAutospacing="1"/>
        <w:ind w:left="210"/>
        <w:rPr>
          <w:rFonts w:eastAsia="Times New Roman"/>
          <w:color w:val="1E2120"/>
        </w:rPr>
      </w:pPr>
      <w:r w:rsidRPr="0009223B">
        <w:rPr>
          <w:rStyle w:val="a4"/>
          <w:rFonts w:eastAsia="Times New Roman"/>
          <w:color w:val="1E2120"/>
        </w:rPr>
        <w:t>временно пребывающим безвизовым иностранцам:</w:t>
      </w:r>
      <w:r w:rsidRPr="0009223B">
        <w:rPr>
          <w:rFonts w:eastAsia="Times New Roman"/>
          <w:color w:val="1E2120"/>
        </w:rPr>
        <w:t xml:space="preserve"> патент, миграционная карта;</w:t>
      </w:r>
    </w:p>
    <w:p w14:paraId="071917F7" w14:textId="77777777" w:rsidR="007D2409" w:rsidRPr="0009223B" w:rsidRDefault="007D2409" w:rsidP="007D2409">
      <w:pPr>
        <w:numPr>
          <w:ilvl w:val="0"/>
          <w:numId w:val="3"/>
        </w:numPr>
        <w:spacing w:before="100" w:beforeAutospacing="1" w:after="100" w:afterAutospacing="1"/>
        <w:ind w:left="210"/>
        <w:rPr>
          <w:rFonts w:eastAsia="Times New Roman"/>
          <w:color w:val="1E2120"/>
        </w:rPr>
      </w:pPr>
      <w:r w:rsidRPr="0009223B">
        <w:rPr>
          <w:rStyle w:val="a4"/>
          <w:rFonts w:eastAsia="Times New Roman"/>
          <w:color w:val="1E2120"/>
        </w:rPr>
        <w:t>временно проживающим:</w:t>
      </w:r>
      <w:r w:rsidRPr="0009223B">
        <w:rPr>
          <w:rFonts w:eastAsia="Times New Roman"/>
          <w:color w:val="1E2120"/>
        </w:rPr>
        <w:t xml:space="preserve"> разрешение на временное проживание, разрешение на временное проживание в целях получения образования, виза;</w:t>
      </w:r>
    </w:p>
    <w:p w14:paraId="68B91893" w14:textId="77777777" w:rsidR="007D2409" w:rsidRPr="0009223B" w:rsidRDefault="007D2409" w:rsidP="007D2409">
      <w:pPr>
        <w:numPr>
          <w:ilvl w:val="0"/>
          <w:numId w:val="3"/>
        </w:numPr>
        <w:spacing w:before="100" w:beforeAutospacing="1" w:after="100" w:afterAutospacing="1"/>
        <w:ind w:left="210"/>
        <w:rPr>
          <w:rFonts w:eastAsia="Times New Roman"/>
          <w:color w:val="1E2120"/>
        </w:rPr>
      </w:pPr>
      <w:r w:rsidRPr="0009223B">
        <w:rPr>
          <w:rStyle w:val="a4"/>
          <w:rFonts w:eastAsia="Times New Roman"/>
          <w:color w:val="1E2120"/>
        </w:rPr>
        <w:t>постоянно проживающим:</w:t>
      </w:r>
      <w:r w:rsidRPr="0009223B">
        <w:rPr>
          <w:rFonts w:eastAsia="Times New Roman"/>
          <w:color w:val="1E2120"/>
        </w:rPr>
        <w:t xml:space="preserve"> вид на жительство; </w:t>
      </w:r>
    </w:p>
    <w:p w14:paraId="1FF0A1EF" w14:textId="77777777" w:rsidR="007D2409" w:rsidRPr="0009223B" w:rsidRDefault="007D2409" w:rsidP="007D2409">
      <w:pPr>
        <w:numPr>
          <w:ilvl w:val="0"/>
          <w:numId w:val="3"/>
        </w:numPr>
        <w:spacing w:before="100" w:beforeAutospacing="1" w:after="100" w:afterAutospacing="1"/>
        <w:ind w:left="210"/>
        <w:rPr>
          <w:rFonts w:eastAsia="Times New Roman"/>
          <w:color w:val="1E2120"/>
        </w:rPr>
      </w:pPr>
      <w:r w:rsidRPr="0009223B">
        <w:rPr>
          <w:rStyle w:val="a4"/>
          <w:rFonts w:eastAsia="Times New Roman"/>
          <w:color w:val="1E2120"/>
        </w:rPr>
        <w:t>высококвалифицированному специалисту:</w:t>
      </w:r>
      <w:r w:rsidRPr="0009223B">
        <w:rPr>
          <w:rFonts w:eastAsia="Times New Roman"/>
          <w:color w:val="1E2120"/>
        </w:rPr>
        <w:t xml:space="preserve"> договор (полис) добровольного медицинского страхования, действующий на территории РФ, разрешение на работу, виза, вид на жительство, миграционная карта.</w:t>
      </w:r>
    </w:p>
    <w:p w14:paraId="6D812231" w14:textId="77777777" w:rsidR="007D2409" w:rsidRPr="0009223B" w:rsidRDefault="007D2409" w:rsidP="007D2409">
      <w:pPr>
        <w:pStyle w:val="a6"/>
        <w:rPr>
          <w:color w:val="1E2120"/>
        </w:rPr>
      </w:pPr>
      <w:r w:rsidRPr="0009223B">
        <w:rPr>
          <w:color w:val="1E2120"/>
        </w:rPr>
        <w:t>(ч. 1 ст. 327_3 ТК РФ)</w:t>
      </w:r>
      <w:r w:rsidRPr="0009223B">
        <w:rPr>
          <w:color w:val="1E2120"/>
        </w:rPr>
        <w:br/>
        <w:t>2.1.8.1. Для иностранных граждан ИНН, СНИЛС, трудовую книжку может оформить работодатель.</w:t>
      </w:r>
      <w:r w:rsidRPr="0009223B">
        <w:rPr>
          <w:color w:val="1E2120"/>
        </w:rPr>
        <w:br/>
        <w:t xml:space="preserve">2.1.8.2. Приём на работу иностранных граждан, лиц без гражданства, беженцев, лиц, получивших временное убежище на территории Российской Федерации, и иных специальных категорий граждан осуществляется с учётом особенностей, установленных </w:t>
      </w:r>
      <w:r w:rsidRPr="0009223B">
        <w:rPr>
          <w:color w:val="1E2120"/>
        </w:rPr>
        <w:lastRenderedPageBreak/>
        <w:t>трудовым законодательством Российской Федерации, законодательством Российской Федерации о правовом положении иностранных граждан, миграционном учёте, беженцах и иными применимыми нормативными правовыми актами. Документы, подтверждающие право на осуществление трудовой деятельности, предъявляются в случаях и порядке, предусмотренных законодательством Российской Федерации.</w:t>
      </w:r>
      <w:r w:rsidRPr="0009223B">
        <w:rPr>
          <w:color w:val="1E2120"/>
        </w:rPr>
        <w:br/>
        <w:t>2.1.9. Разрешение на работу может быть предъявлено иностранным гражданином и лицом без гражданства заведующему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 3 ст. 57 ТК РФ (ч. 2 ст. 327_3 ТК РФ).</w:t>
      </w:r>
      <w:r w:rsidRPr="0009223B">
        <w:rPr>
          <w:color w:val="1E2120"/>
        </w:rPr>
        <w:br/>
        <w:t>2.1.10. При заключении трудового договора поступающие на работу иностранный гражданин или лицо без гражданства не предъявляют заведующему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 (ч. 3 ст. 327_3 ТК РФ).</w:t>
      </w:r>
      <w:r w:rsidRPr="0009223B">
        <w:rPr>
          <w:color w:val="1E2120"/>
        </w:rPr>
        <w:br/>
        <w:t>2.1.11.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 (ч. 1 ст. 63 ТК РФ).</w:t>
      </w:r>
      <w:r w:rsidRPr="0009223B">
        <w:rPr>
          <w:color w:val="1E2120"/>
        </w:rPr>
        <w:br/>
        <w:t>2.1.11.1. 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 (ч. 2 ст. 63 ТК РФ).</w:t>
      </w:r>
      <w:r w:rsidRPr="0009223B">
        <w:rPr>
          <w:color w:val="1E2120"/>
        </w:rPr>
        <w:br/>
        <w:t>2.1.11.2. 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(ч. 3 ст. 63 ТК РФ).</w:t>
      </w:r>
      <w:r w:rsidRPr="0009223B">
        <w:rPr>
          <w:color w:val="1E2120"/>
        </w:rPr>
        <w:br/>
        <w:t>2.1.11.3. 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(ч. 4 ст. 63 ТК РФ).</w:t>
      </w:r>
      <w:r w:rsidRPr="0009223B">
        <w:rPr>
          <w:color w:val="1E2120"/>
        </w:rPr>
        <w:br/>
        <w:t>2.1.12. Лица, принимаемые на работу, требующую специальных знаний, специальной подготовки, квалификации или права на занятие соответствующей деятельностью, обязаны предъявить документы об образовании, квалификации, наличии специальных знаний, профессиональной подготовке либо иные документы, подтверждающие соответствие квалификационным требованиям, квалификационным справочникам, профессиональным стандартам и требованиям законодательства Российской Федерации, если такие требования установлены для соответствующей должности или выполняемой работы.</w:t>
      </w:r>
      <w:r w:rsidRPr="0009223B">
        <w:rPr>
          <w:color w:val="1E2120"/>
        </w:rPr>
        <w:br/>
        <w:t xml:space="preserve">2.1.12.1. Право на занятие педагогической деятельностью имеют лица имеющие среднее </w:t>
      </w:r>
      <w:r w:rsidRPr="0009223B">
        <w:rPr>
          <w:color w:val="1E2120"/>
        </w:rPr>
        <w:lastRenderedPageBreak/>
        <w:t>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 декабря 2012 года № 273-ФЗ (ч. 1 ст. 46).</w:t>
      </w:r>
      <w:r w:rsidRPr="0009223B">
        <w:rPr>
          <w:color w:val="1E2120"/>
        </w:rPr>
        <w:br/>
        <w:t>2.1.12.2.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образовательной программы определяется заведующим (ч. 4 ст.46 Федерального закона от 29 декабря 2012 года № 273-ФЗ).</w:t>
      </w:r>
      <w:r w:rsidRPr="0009223B">
        <w:rPr>
          <w:color w:val="1E2120"/>
        </w:rPr>
        <w:br/>
        <w:t>2.1.12.3. К занятию педагогической деятельностью в государственных и муниципальных дошкольных образовательных учреждениях не допускаются иностранные агенты (ч. 4_1 ст. 46 Федерального закона от 29 декабря 2012 года № 273-ФЗ).</w:t>
      </w:r>
      <w:r w:rsidRPr="0009223B">
        <w:rPr>
          <w:color w:val="1E2120"/>
        </w:rPr>
        <w:br/>
        <w:t>2.1.13. Прием на работу в дошкольное образовательное учреждение без предъявления перечисленных документов не допускается. Вместе с тем администрация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 (ч. 3 ст. 65 ТК РФ).</w:t>
      </w:r>
      <w:r w:rsidRPr="0009223B">
        <w:rPr>
          <w:color w:val="1E2120"/>
        </w:rPr>
        <w:br/>
        <w:t>2.1.14. Прием на работу оформляется приказом заведующего ДОУ, изданным на основании заключенного трудового договора. Содержание приказа должно соответствовать условиям заключенного трудового договора (ч. 1 ст. 68 ТК РФ). Приказ о приеме на работу объявляется работнику под роспись в трехдневный срок со дня фактического начала работы. По требованию работника заведующий обязан выдать ему надлежаще заверенную копию указанного приказа.</w:t>
      </w:r>
      <w:r w:rsidRPr="0009223B">
        <w:rPr>
          <w:color w:val="1E2120"/>
        </w:rPr>
        <w:br/>
        <w:t>2.1.15. При приеме на работу (до подписания трудового договора) заведующий ДОУ обязан ознакомить работника под роспись с настоящими Правилами,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(ч. 3 ст. 68 ТК РФ).</w:t>
      </w:r>
      <w:r w:rsidRPr="0009223B">
        <w:rPr>
          <w:color w:val="1E2120"/>
        </w:rPr>
        <w:br/>
        <w:t>2.1.16.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r w:rsidRPr="0009223B">
        <w:rPr>
          <w:color w:val="1E2120"/>
        </w:rPr>
        <w:br/>
      </w:r>
      <w:ins w:id="4" w:author="Unknown">
        <w:r w:rsidRPr="0009223B">
          <w:rPr>
            <w:color w:val="1E2120"/>
            <w:u w:val="single"/>
          </w:rPr>
          <w:t>Испытание при приеме на работу не устанавливается для:</w:t>
        </w:r>
      </w:ins>
    </w:p>
    <w:p w14:paraId="0E099FE0" w14:textId="77777777" w:rsidR="007D2409" w:rsidRPr="0009223B" w:rsidRDefault="007D2409" w:rsidP="007D2409">
      <w:pPr>
        <w:numPr>
          <w:ilvl w:val="0"/>
          <w:numId w:val="4"/>
        </w:numPr>
        <w:spacing w:before="100" w:beforeAutospacing="1" w:after="100" w:afterAutospacing="1"/>
        <w:ind w:left="210"/>
        <w:rPr>
          <w:rFonts w:eastAsia="Times New Roman"/>
          <w:color w:val="1E2120"/>
        </w:rPr>
      </w:pPr>
      <w:r w:rsidRPr="0009223B">
        <w:rPr>
          <w:rFonts w:eastAsia="Times New Roman"/>
          <w:color w:val="1E2120"/>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22470169" w14:textId="77777777" w:rsidR="007D2409" w:rsidRPr="0009223B" w:rsidRDefault="007D2409" w:rsidP="007D2409">
      <w:pPr>
        <w:numPr>
          <w:ilvl w:val="0"/>
          <w:numId w:val="4"/>
        </w:numPr>
        <w:spacing w:before="100" w:beforeAutospacing="1" w:after="100" w:afterAutospacing="1"/>
        <w:ind w:left="210"/>
        <w:rPr>
          <w:rFonts w:eastAsia="Times New Roman"/>
          <w:color w:val="1E2120"/>
        </w:rPr>
      </w:pPr>
      <w:r w:rsidRPr="0009223B">
        <w:rPr>
          <w:rFonts w:eastAsia="Times New Roman"/>
          <w:color w:val="1E2120"/>
        </w:rPr>
        <w:t>беременных женщин и женщин, имеющих детей в возрасте до полутора лет;</w:t>
      </w:r>
    </w:p>
    <w:p w14:paraId="190DD2FE" w14:textId="77777777" w:rsidR="007D2409" w:rsidRPr="0009223B" w:rsidRDefault="007D2409" w:rsidP="007D2409">
      <w:pPr>
        <w:numPr>
          <w:ilvl w:val="0"/>
          <w:numId w:val="4"/>
        </w:numPr>
        <w:spacing w:before="100" w:beforeAutospacing="1" w:after="100" w:afterAutospacing="1"/>
        <w:ind w:left="210"/>
        <w:rPr>
          <w:rFonts w:eastAsia="Times New Roman"/>
          <w:color w:val="1E2120"/>
        </w:rPr>
      </w:pPr>
      <w:r w:rsidRPr="0009223B">
        <w:rPr>
          <w:rFonts w:eastAsia="Times New Roman"/>
          <w:color w:val="1E2120"/>
        </w:rPr>
        <w:t>лиц, не достигших возраста восемнадцати лет;</w:t>
      </w:r>
    </w:p>
    <w:p w14:paraId="42641671" w14:textId="77777777" w:rsidR="007D2409" w:rsidRPr="0009223B" w:rsidRDefault="007D2409" w:rsidP="007D2409">
      <w:pPr>
        <w:numPr>
          <w:ilvl w:val="0"/>
          <w:numId w:val="4"/>
        </w:numPr>
        <w:spacing w:before="100" w:beforeAutospacing="1" w:after="100" w:afterAutospacing="1"/>
        <w:ind w:left="210"/>
        <w:rPr>
          <w:rFonts w:eastAsia="Times New Roman"/>
          <w:color w:val="1E2120"/>
        </w:rPr>
      </w:pPr>
      <w:r w:rsidRPr="0009223B">
        <w:rPr>
          <w:rFonts w:eastAsia="Times New Roman"/>
          <w:color w:val="1E2120"/>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14:paraId="14BDC16C" w14:textId="77777777" w:rsidR="007D2409" w:rsidRPr="0009223B" w:rsidRDefault="007D2409" w:rsidP="007D2409">
      <w:pPr>
        <w:numPr>
          <w:ilvl w:val="0"/>
          <w:numId w:val="4"/>
        </w:numPr>
        <w:spacing w:before="100" w:beforeAutospacing="1" w:after="100" w:afterAutospacing="1"/>
        <w:ind w:left="210"/>
        <w:rPr>
          <w:rFonts w:eastAsia="Times New Roman"/>
          <w:color w:val="1E2120"/>
        </w:rPr>
      </w:pPr>
      <w:r w:rsidRPr="0009223B">
        <w:rPr>
          <w:rFonts w:eastAsia="Times New Roman"/>
          <w:color w:val="1E2120"/>
        </w:rPr>
        <w:t>лиц, приглашенных на работу в порядке перевода из другого дошкольного образовательного учреждения по согласованию между заведующими;</w:t>
      </w:r>
    </w:p>
    <w:p w14:paraId="4EB213F1" w14:textId="77777777" w:rsidR="007D2409" w:rsidRPr="0009223B" w:rsidRDefault="007D2409" w:rsidP="007D2409">
      <w:pPr>
        <w:numPr>
          <w:ilvl w:val="0"/>
          <w:numId w:val="4"/>
        </w:numPr>
        <w:spacing w:before="100" w:beforeAutospacing="1" w:after="100" w:afterAutospacing="1"/>
        <w:ind w:left="210"/>
        <w:rPr>
          <w:rFonts w:eastAsia="Times New Roman"/>
          <w:color w:val="1E2120"/>
        </w:rPr>
      </w:pPr>
      <w:r w:rsidRPr="0009223B">
        <w:rPr>
          <w:rFonts w:eastAsia="Times New Roman"/>
          <w:color w:val="1E2120"/>
        </w:rPr>
        <w:t>лиц, заключающих трудовой договор на срок до двух месяцев;</w:t>
      </w:r>
    </w:p>
    <w:p w14:paraId="20B3D7E0" w14:textId="77777777" w:rsidR="007D2409" w:rsidRPr="0009223B" w:rsidRDefault="007D2409" w:rsidP="007D2409">
      <w:pPr>
        <w:numPr>
          <w:ilvl w:val="0"/>
          <w:numId w:val="4"/>
        </w:numPr>
        <w:spacing w:before="100" w:beforeAutospacing="1" w:after="100" w:afterAutospacing="1"/>
        <w:ind w:left="210"/>
        <w:rPr>
          <w:rFonts w:eastAsia="Times New Roman"/>
          <w:color w:val="1E2120"/>
        </w:rPr>
      </w:pPr>
      <w:r w:rsidRPr="0009223B">
        <w:rPr>
          <w:rFonts w:eastAsia="Times New Roman"/>
          <w:color w:val="1E2120"/>
        </w:rPr>
        <w:lastRenderedPageBreak/>
        <w:t>иных лиц в случаях, предусмотренных ТК РФ, иными федеральными законами, коллективным договором.</w:t>
      </w:r>
    </w:p>
    <w:p w14:paraId="2E6D5F41" w14:textId="77777777" w:rsidR="007D2409" w:rsidRPr="0009223B" w:rsidRDefault="007D2409" w:rsidP="007D2409">
      <w:pPr>
        <w:pStyle w:val="a6"/>
        <w:rPr>
          <w:color w:val="1E2120"/>
        </w:rPr>
      </w:pPr>
      <w:r w:rsidRPr="0009223B">
        <w:rPr>
          <w:color w:val="1E2120"/>
        </w:rPr>
        <w:t>(ч. 1-4 ст. 70 ТК РФ)</w:t>
      </w:r>
      <w:r w:rsidRPr="0009223B">
        <w:rPr>
          <w:color w:val="1E2120"/>
        </w:rPr>
        <w:br/>
        <w:t>2.1.17. Срок испытания не может превышать трех месяцев, а для заместителей заведующего ДОУ, главных бухгалтеров и их заместителей, руководителей филиалов и иных обособленных структурных подразделений дошкольного образовательного учреждения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 (ч. 5-7 ст. 70 ТК РФ).</w:t>
      </w:r>
      <w:r w:rsidRPr="0009223B">
        <w:rPr>
          <w:color w:val="1E2120"/>
        </w:rPr>
        <w:br/>
        <w:t>2.1.18. При неудовлетворительном результате испытания заведующий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заведующего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 (ч. 1 и 2 ст. 71 ТК РФ).</w:t>
      </w:r>
      <w:r w:rsidRPr="0009223B">
        <w:rPr>
          <w:color w:val="1E2120"/>
        </w:rPr>
        <w:br/>
        <w:t>2.1.19.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заведующего дошкольным образовательным учреждением в письменной форме за три дня (ч. 3 и 4 ст. 71 ТК РФ).</w:t>
      </w:r>
      <w:r w:rsidRPr="0009223B">
        <w:rPr>
          <w:color w:val="1E2120"/>
        </w:rPr>
        <w:br/>
        <w:t>2.1.20. Трудовой договор вступает в силу со дня его подписания работником и заведующим ДОУ.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заведующий имеет право аннулировать трудовой договор. Аннулированный трудовой договор считается незаключенным (ст. 61 ТК РФ).</w:t>
      </w:r>
      <w:r w:rsidRPr="0009223B">
        <w:rPr>
          <w:color w:val="1E2120"/>
        </w:rPr>
        <w:br/>
        <w:t>2.1.21. Трудовая книжка ведётся работодателем в случаях и порядке, предусмотренных Трудовым кодексом Российской Федерации и иными нормативными правовыми актами Российской Федерации. На работников, впервые поступающих на работу после введения электронных сведений о трудовой деятельности, бумажная трудовая книжка не оформляется. Работникам, в отношении которых в установленном порядке продолжается ведение бумажной трудовой книжки, записи в трудовую книжку вносятся в порядке, предусмотренном законодательством Российской Федерации.</w:t>
      </w:r>
      <w:r w:rsidRPr="0009223B">
        <w:rPr>
          <w:color w:val="1E2120"/>
        </w:rPr>
        <w:br/>
        <w:t>2.1.22. Все записи о выполняемой работе, переводе на другую постоянную работу, квалификации, о награждениях вносятся в трудовую книжку на основании соответствующего приказа заведующего не позднее 5 рабочих дней, а об увольнении – в день увольнения и должны точно соответствовать тексту приказа (пункт 9 Приказа Минтруда России от 19 мая 2021 года № 320н).</w:t>
      </w:r>
      <w:r w:rsidRPr="0009223B">
        <w:rPr>
          <w:color w:val="1E2120"/>
        </w:rPr>
        <w:br/>
        <w:t>2.1.23.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(ч. 4 и 5 ст. 66 ТК РФ).</w:t>
      </w:r>
      <w:r w:rsidRPr="0009223B">
        <w:rPr>
          <w:color w:val="1E2120"/>
        </w:rPr>
        <w:br/>
        <w:t xml:space="preserve">2.1.24. В случае, если работнику потребовалось внести запись о работе по совместительству и он при этом не осуществляет трудовую деятельность, для внесения такой записи он вправе обратиться в дошкольное образовательное учреждение, в котором </w:t>
      </w:r>
      <w:r w:rsidRPr="0009223B">
        <w:rPr>
          <w:color w:val="1E2120"/>
        </w:rPr>
        <w:lastRenderedPageBreak/>
        <w:t>он осуществлял работу по совместительству (пункт 11 Приказа Минтруда России от 19 мая 2021 года № 320н).</w:t>
      </w:r>
      <w:r w:rsidRPr="0009223B">
        <w:rPr>
          <w:color w:val="1E2120"/>
        </w:rPr>
        <w:br/>
        <w:t>2.1.25. Заведующий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1 ст. 66_1 ТК РФ).</w:t>
      </w:r>
      <w:r w:rsidRPr="0009223B">
        <w:rPr>
          <w:color w:val="1E2120"/>
        </w:rPr>
        <w:br/>
        <w:t>2.1.26.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 (ч. 2 ст. 66_1 ТК РФ).</w:t>
      </w:r>
      <w:r w:rsidRPr="0009223B">
        <w:rPr>
          <w:color w:val="1E2120"/>
        </w:rPr>
        <w:br/>
        <w:t>2.1.27. В случаях, установленных ТК РФ, при заключении трудового договора лицо, поступающее на работу, предъявляет заведующему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(ч. 3 ст. 66_1 ТК РФ).</w:t>
      </w:r>
      <w:r w:rsidRPr="0009223B">
        <w:rPr>
          <w:color w:val="1E2120"/>
        </w:rPr>
        <w:br/>
        <w:t xml:space="preserve">2.1.28. </w:t>
      </w:r>
      <w:ins w:id="5" w:author="Unknown">
        <w:r w:rsidRPr="0009223B">
          <w:rPr>
            <w:color w:val="1E2120"/>
            <w:u w:val="single"/>
          </w:rPr>
          <w:t>Лицо, имеющее стаж работы по трудовому договору, может получать сведения о трудовой деятельности:</w:t>
        </w:r>
      </w:ins>
    </w:p>
    <w:p w14:paraId="34EC00E7" w14:textId="77777777" w:rsidR="007D2409" w:rsidRPr="0009223B" w:rsidRDefault="007D2409" w:rsidP="007D2409">
      <w:pPr>
        <w:numPr>
          <w:ilvl w:val="0"/>
          <w:numId w:val="5"/>
        </w:numPr>
        <w:spacing w:before="100" w:beforeAutospacing="1" w:after="100" w:afterAutospacing="1"/>
        <w:ind w:left="210"/>
        <w:rPr>
          <w:rFonts w:eastAsia="Times New Roman"/>
          <w:color w:val="1E2120"/>
        </w:rPr>
      </w:pPr>
      <w:r w:rsidRPr="0009223B">
        <w:rPr>
          <w:rFonts w:eastAsia="Times New Roman"/>
          <w:color w:val="1E2120"/>
        </w:rPr>
        <w:t>в дошкольном образовательном учреждении по последнему месту работы (за период работы в данном учреждении)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w:t>
      </w:r>
    </w:p>
    <w:p w14:paraId="5CEB71E9" w14:textId="77777777" w:rsidR="007D2409" w:rsidRPr="0009223B" w:rsidRDefault="007D2409" w:rsidP="007D2409">
      <w:pPr>
        <w:numPr>
          <w:ilvl w:val="0"/>
          <w:numId w:val="5"/>
        </w:numPr>
        <w:spacing w:before="100" w:beforeAutospacing="1" w:after="100" w:afterAutospacing="1"/>
        <w:ind w:left="210"/>
        <w:rPr>
          <w:rFonts w:eastAsia="Times New Roman"/>
          <w:color w:val="1E2120"/>
        </w:rPr>
      </w:pPr>
      <w:r w:rsidRPr="0009223B">
        <w:rPr>
          <w:rFonts w:eastAsia="Times New Roman"/>
          <w:color w:val="1E2120"/>
        </w:rPr>
        <w:t>в многофункциональном центре предоставления государственных и муниципальных услуг на бумажном носителе, заверенные надлежащим образом;</w:t>
      </w:r>
    </w:p>
    <w:p w14:paraId="4F7DE93C" w14:textId="77777777" w:rsidR="007D2409" w:rsidRPr="0009223B" w:rsidRDefault="007D2409" w:rsidP="007D2409">
      <w:pPr>
        <w:numPr>
          <w:ilvl w:val="0"/>
          <w:numId w:val="5"/>
        </w:numPr>
        <w:spacing w:before="100" w:beforeAutospacing="1" w:after="100" w:afterAutospacing="1"/>
        <w:ind w:left="210"/>
        <w:rPr>
          <w:rFonts w:eastAsia="Times New Roman"/>
          <w:color w:val="1E2120"/>
        </w:rPr>
      </w:pPr>
      <w:r w:rsidRPr="0009223B">
        <w:rPr>
          <w:rFonts w:eastAsia="Times New Roman"/>
          <w:color w:val="1E2120"/>
        </w:rPr>
        <w:t>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14:paraId="2C698AB9" w14:textId="77777777" w:rsidR="007D2409" w:rsidRPr="0009223B" w:rsidRDefault="007D2409" w:rsidP="007D2409">
      <w:pPr>
        <w:numPr>
          <w:ilvl w:val="0"/>
          <w:numId w:val="5"/>
        </w:numPr>
        <w:spacing w:before="100" w:beforeAutospacing="1" w:after="100" w:afterAutospacing="1"/>
        <w:ind w:left="210"/>
        <w:rPr>
          <w:rFonts w:eastAsia="Times New Roman"/>
          <w:color w:val="1E2120"/>
        </w:rPr>
      </w:pPr>
      <w:r w:rsidRPr="0009223B">
        <w:rPr>
          <w:rFonts w:eastAsia="Times New Roman"/>
          <w:color w:val="1E2120"/>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14:paraId="67FBB292" w14:textId="77777777" w:rsidR="007D2409" w:rsidRPr="0009223B" w:rsidRDefault="007D2409" w:rsidP="007D2409">
      <w:pPr>
        <w:pStyle w:val="a6"/>
        <w:rPr>
          <w:color w:val="1E2120"/>
        </w:rPr>
      </w:pPr>
      <w:r w:rsidRPr="0009223B">
        <w:rPr>
          <w:color w:val="1E2120"/>
        </w:rPr>
        <w:t>(ч. 4 ст. 66_1 ТК РФ)</w:t>
      </w:r>
      <w:r w:rsidRPr="0009223B">
        <w:rPr>
          <w:color w:val="1E2120"/>
        </w:rPr>
        <w:br/>
        <w:t>2.1.29. Заведующий обязан предоставить работнику (за исключением случаев, если в соответствии с ТК РФ, или иным федеральным законом на работника ведется трудовая книжка) сведения о трудовой деятельности за период работы в данном дошкольном образовательном учреждении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 поданном в письменной форме или направленном в порядке, установленном заведующим, по адресу электронной почты ДОУ:</w:t>
      </w:r>
    </w:p>
    <w:p w14:paraId="3DFE834D" w14:textId="77777777" w:rsidR="007D2409" w:rsidRPr="0009223B" w:rsidRDefault="007D2409" w:rsidP="007D2409">
      <w:pPr>
        <w:numPr>
          <w:ilvl w:val="0"/>
          <w:numId w:val="6"/>
        </w:numPr>
        <w:spacing w:before="100" w:beforeAutospacing="1" w:after="100" w:afterAutospacing="1"/>
        <w:ind w:left="210"/>
        <w:rPr>
          <w:rFonts w:eastAsia="Times New Roman"/>
          <w:color w:val="1E2120"/>
        </w:rPr>
      </w:pPr>
      <w:r w:rsidRPr="0009223B">
        <w:rPr>
          <w:rFonts w:eastAsia="Times New Roman"/>
          <w:color w:val="1E2120"/>
        </w:rPr>
        <w:t>в период работы не позднее трех рабочих дней со дня подачи этого заявления;</w:t>
      </w:r>
    </w:p>
    <w:p w14:paraId="67FFE8E7" w14:textId="77777777" w:rsidR="007D2409" w:rsidRPr="0009223B" w:rsidRDefault="007D2409" w:rsidP="007D2409">
      <w:pPr>
        <w:numPr>
          <w:ilvl w:val="0"/>
          <w:numId w:val="6"/>
        </w:numPr>
        <w:spacing w:before="100" w:beforeAutospacing="1" w:after="100" w:afterAutospacing="1"/>
        <w:ind w:left="210"/>
        <w:rPr>
          <w:rFonts w:eastAsia="Times New Roman"/>
          <w:color w:val="1E2120"/>
        </w:rPr>
      </w:pPr>
      <w:r w:rsidRPr="0009223B">
        <w:rPr>
          <w:rFonts w:eastAsia="Times New Roman"/>
          <w:color w:val="1E2120"/>
        </w:rPr>
        <w:t>при увольнении в день прекращения трудового договора.</w:t>
      </w:r>
    </w:p>
    <w:p w14:paraId="5F96CE24" w14:textId="77777777" w:rsidR="007D2409" w:rsidRPr="0009223B" w:rsidRDefault="007D2409" w:rsidP="007D2409">
      <w:pPr>
        <w:pStyle w:val="a6"/>
        <w:rPr>
          <w:color w:val="1E2120"/>
        </w:rPr>
      </w:pPr>
      <w:r w:rsidRPr="0009223B">
        <w:rPr>
          <w:color w:val="1E2120"/>
        </w:rPr>
        <w:lastRenderedPageBreak/>
        <w:t>(ч. 5 ст. 66_1 ТК РФ)</w:t>
      </w:r>
      <w:r w:rsidRPr="0009223B">
        <w:rPr>
          <w:color w:val="1E2120"/>
        </w:rPr>
        <w:br/>
        <w:t>2.1.30. В случае выявления работником неверной или неполной информации в сведениях о трудовой деятельности, представленных заведующим для хранения в информационных ресурсах Фонда пенсионного и социального страхования Российской Федерации, заведующий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6 ст. 66_1 ТК РФ).</w:t>
      </w:r>
      <w:r w:rsidRPr="0009223B">
        <w:rPr>
          <w:color w:val="1E2120"/>
        </w:rPr>
        <w:br/>
        <w:t>2.1.31. Трудовые книжки работников хранятся в дошкольном образовательном учреждении как документы строгой отчетности (пункт 41 Приказа Минтруда России от 19 мая 2021 года № 320н). Трудовая книжка и личное дело заведующего ДОУ хранится в органах управления образованием.</w:t>
      </w:r>
      <w:r w:rsidRPr="0009223B">
        <w:rPr>
          <w:color w:val="1E2120"/>
        </w:rPr>
        <w:br/>
        <w:t>2.1.32. На каждого работника ведётся личное дело в порядке, установленном локальными нормативными актами дошкольного образовательного учреждения, номенклатурой дел и законодательством Российской Федерации о персональных данных. В личное дело включаются документы и сведения, необходимые для оформления, исполнения, изменения и прекращения трудовых отношений, кадрового учёта, предоставления гарантий, компенсаций и льгот, подтверждения квалификации, соблюдения установленных законодательством ограничений и выполнения обязанностей работодателя. Копии документов, содержащих персональные данные, специальные категории персональных данных или сведения ограниченного доступа, включаются в личное дело только при наличии правовых оснований и в объёме, необходимом для достижения законных целей обработки персональных данных.</w:t>
      </w:r>
      <w:r w:rsidRPr="0009223B">
        <w:rPr>
          <w:color w:val="1E2120"/>
        </w:rPr>
        <w:br/>
        <w:t>2.1.33. Работодатель вправе предложить работнику представить дополнительные сведения или документы для кадрового учёта, если их получение соответствует законодательству Российской Федерации, локальным нормативным актам дошкольного образовательного учреждения и целям обработки персональных данных. Предоставление автобиографии, фотографии и иных дополнительных сведений допускается только при наличии правовых оснований и с соблюдением требований законодательства Российской Федерации о персональных данных.</w:t>
      </w:r>
      <w:r w:rsidRPr="0009223B">
        <w:rPr>
          <w:color w:val="1E2120"/>
        </w:rPr>
        <w:br/>
        <w:t xml:space="preserve">2.1.34. Срок хранения личных дел работников, законченных делопроизводством после 1 января 2003 года, составляет 50 лет. Срок хранения личных дел уволенных работников до 2003 года – 75 лет (пункт 445 Приказа </w:t>
      </w:r>
      <w:proofErr w:type="spellStart"/>
      <w:r w:rsidRPr="0009223B">
        <w:rPr>
          <w:color w:val="1E2120"/>
        </w:rPr>
        <w:t>Росархива</w:t>
      </w:r>
      <w:proofErr w:type="spellEnd"/>
      <w:r w:rsidRPr="0009223B">
        <w:rPr>
          <w:color w:val="1E2120"/>
        </w:rPr>
        <w:t xml:space="preserve"> от 20 декабря 2019 года № 236). Отчет срока хранения личных дел работников, уволенных из дошкольного образовательного учреждения, начинается с 1 января года, следующего за тем, когда дело было закрыто.</w:t>
      </w:r>
      <w:r w:rsidRPr="0009223B">
        <w:rPr>
          <w:color w:val="1E2120"/>
        </w:rPr>
        <w:br/>
        <w:t>2.1.35. Обработка персональных данных работников и лиц, поступающих на работу, осуществляется работодателем в целях обеспечения соблюдения трудового законодательства Российской Федерации и иных нормативных правовых актов, содействия работникам в трудоустройстве, получении образования и продвижении по работе, обеспечения личной безопасности работников, контроля количества и качества выполняемой работы, обеспечения сохранности имущества, ведения кадрового, воинского, бухгалтерского, налогового и архивного учёта, предоставления работникам гарантий, компенсаций и льгот, исполнения обязанностей работодателя перед государственными органами и фондами. Обработка персональных данных осуществляется с соблюдением принципов законности, соразмерности, минимизации объёма обрабатываемых данных, конфиденциальности и защиты персональных данных.</w:t>
      </w:r>
    </w:p>
    <w:p w14:paraId="376F2E52" w14:textId="77777777" w:rsidR="007D2409" w:rsidRPr="0009223B" w:rsidRDefault="007D2409" w:rsidP="007D2409">
      <w:pPr>
        <w:pStyle w:val="a6"/>
        <w:rPr>
          <w:color w:val="1E2120"/>
        </w:rPr>
      </w:pPr>
      <w:r w:rsidRPr="0009223B">
        <w:rPr>
          <w:rStyle w:val="a4"/>
          <w:b/>
          <w:bCs/>
          <w:color w:val="1E2120"/>
        </w:rPr>
        <w:t>2.2. Отказ в приеме на работу</w:t>
      </w:r>
      <w:r w:rsidRPr="0009223B">
        <w:rPr>
          <w:color w:val="1E2120"/>
        </w:rPr>
        <w:br/>
        <w:t xml:space="preserve">2.2.1. Запрещается необоснованный отказ в заключении трудового договора. Какое бы то ни было прямое или косвенное ограничение прав или установление прямых или </w:t>
      </w:r>
      <w:r w:rsidRPr="0009223B">
        <w:rPr>
          <w:color w:val="1E2120"/>
        </w:rPr>
        <w:lastRenderedPageBreak/>
        <w:t>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(ч. 1 и 2 ст. 64 ТК РФ).</w:t>
      </w:r>
      <w:r w:rsidRPr="0009223B">
        <w:rPr>
          <w:color w:val="1E2120"/>
        </w:rPr>
        <w:br/>
        <w:t>2.2.2.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(ч. 1 ст. 331 ТК РФ).</w:t>
      </w:r>
      <w:r w:rsidRPr="0009223B">
        <w:rPr>
          <w:color w:val="1E2120"/>
        </w:rPr>
        <w:br/>
        <w:t xml:space="preserve">2.2.3. </w:t>
      </w:r>
      <w:ins w:id="6" w:author="Unknown">
        <w:r w:rsidRPr="0009223B">
          <w:rPr>
            <w:color w:val="1E2120"/>
            <w:u w:val="single"/>
          </w:rPr>
          <w:t>К педагогической деятельности не допускаются лица:</w:t>
        </w:r>
      </w:ins>
      <w:r w:rsidRPr="0009223B">
        <w:rPr>
          <w:color w:val="1E2120"/>
        </w:rPr>
        <w:br/>
        <w:t>а) лишенные права заниматься педагогической деятельностью в соответствии с вступившим в законную силу приговором суда;</w:t>
      </w:r>
      <w:r w:rsidRPr="0009223B">
        <w:rPr>
          <w:color w:val="1E2120"/>
        </w:rPr>
        <w:br/>
        <w:t>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w:t>
      </w:r>
      <w:r w:rsidRPr="0009223B">
        <w:rPr>
          <w:color w:val="1E2120"/>
        </w:rPr>
        <w:br/>
        <w:t>в) имеющие неснятую или непогашенную судимость за иные умышленные тяжкие и особо тяжкие преступления, не указанные в пункте б);</w:t>
      </w:r>
      <w:r w:rsidRPr="0009223B">
        <w:rPr>
          <w:color w:val="1E2120"/>
        </w:rPr>
        <w:br/>
        <w:t>г) признанные недееспособными в установленном федеральным законом порядке;</w:t>
      </w:r>
      <w:r w:rsidRPr="0009223B">
        <w:rPr>
          <w:color w:val="1E2120"/>
        </w:rPr>
        <w:br/>
        <w:t>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r w:rsidRPr="0009223B">
        <w:rPr>
          <w:color w:val="1E2120"/>
        </w:rPr>
        <w:br/>
        <w:t>(ч. 2 ст. 331 ТК РФ)</w:t>
      </w:r>
      <w:r w:rsidRPr="0009223B">
        <w:rPr>
          <w:color w:val="1E2120"/>
        </w:rPr>
        <w:br/>
        <w:t xml:space="preserve">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09223B">
        <w:rPr>
          <w:color w:val="1E2120"/>
        </w:rPr>
        <w:t>нереабилитирующим</w:t>
      </w:r>
      <w:proofErr w:type="spellEnd"/>
      <w:r w:rsidRPr="0009223B">
        <w:rPr>
          <w:color w:val="1E2120"/>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(ч. 3 ст. 331 ТК РФ).</w:t>
      </w:r>
      <w:r w:rsidRPr="0009223B">
        <w:rPr>
          <w:color w:val="1E2120"/>
        </w:rPr>
        <w:br/>
        <w:t>2.2.5. Запрещается отказывать в заключении трудового договора женщинам по мотивам, связанным с беременностью или наличием детей (ч. 3 ст. 64 ТК РФ).</w:t>
      </w:r>
      <w:r w:rsidRPr="0009223B">
        <w:rPr>
          <w:color w:val="1E2120"/>
        </w:rPr>
        <w:br/>
        <w:t>2.2.6. Запрещается отказывать в заключении трудового договора работникам, приглашенным в письменной форме на работу в порядке перевода из другого дошкольного образовательного учреждения, в течение одного месяца со дня увольнения с прежнего места работы (ч. 4 ст. 64 ТК РФ).</w:t>
      </w:r>
      <w:r w:rsidRPr="0009223B">
        <w:rPr>
          <w:color w:val="1E2120"/>
        </w:rPr>
        <w:br/>
      </w:r>
      <w:r w:rsidRPr="0009223B">
        <w:rPr>
          <w:color w:val="1E2120"/>
        </w:rPr>
        <w:lastRenderedPageBreak/>
        <w:t>2.2.7. По письменному требованию лица, которому отказано в заключении трудового договора, заведующий ДОУ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 (ч. 5 и 6 ст. 64 ТК РФ).</w:t>
      </w:r>
    </w:p>
    <w:p w14:paraId="3F50C134" w14:textId="77777777" w:rsidR="007D2409" w:rsidRPr="0009223B" w:rsidRDefault="007D2409" w:rsidP="007D2409">
      <w:pPr>
        <w:pStyle w:val="a6"/>
        <w:rPr>
          <w:color w:val="1E2120"/>
        </w:rPr>
      </w:pPr>
      <w:r w:rsidRPr="0009223B">
        <w:rPr>
          <w:rStyle w:val="a4"/>
          <w:b/>
          <w:bCs/>
          <w:color w:val="1E2120"/>
        </w:rPr>
        <w:t>2.3. Перевод работника на другую работу</w:t>
      </w:r>
      <w:r w:rsidRPr="0009223B">
        <w:rPr>
          <w:color w:val="1E2120"/>
        </w:rPr>
        <w:b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 (ст. 72 ТК РФ).</w:t>
      </w:r>
      <w:r w:rsidRPr="0009223B">
        <w:rPr>
          <w:color w:val="1E2120"/>
        </w:rPr>
        <w:br/>
        <w:t>2.3.2. Перевод на другую работу – постоянное или временное изменение трудовой функции работника при продолжении работы в том же дошкольном образовательном учреждении. Перевод на другую работу допускается только с письменного согласия работника, за исключением случаев, предусмотренных ч. 2 и 3 ст. 72_2 ТК РФ (ч. 1 ст. 72_1 ТК РФ).</w:t>
      </w:r>
      <w:r w:rsidRPr="0009223B">
        <w:rPr>
          <w:color w:val="1E2120"/>
        </w:rPr>
        <w:br/>
        <w:t>2.3.3. По письменной просьбе работника или с его письменного согласия может быть осуществлен перевод работника на постоянную работу в другое дошкольное образовательное учреждение (ч. 2 ст. 72_1 ТК РФ). При этом трудовой договор по прежнему месту работы прекращается (пункт 5 ч. 1 ст. 77 ТК РФ).</w:t>
      </w:r>
      <w:r w:rsidRPr="0009223B">
        <w:rPr>
          <w:color w:val="1E2120"/>
        </w:rPr>
        <w:br/>
        <w:t>2.3.4. Запрещается переводить и перемещать работника на работу, противопоказанную ему по состоянию здоровья (ч. 4 ст. 72_1 ТК РФ).</w:t>
      </w:r>
      <w:r w:rsidRPr="0009223B">
        <w:rPr>
          <w:color w:val="1E2120"/>
        </w:rPr>
        <w:br/>
        <w:t>2.3.5. По соглашению сторон, заключаемому в письменной форме, работник может быть временно переведен на другую работу в том же ДОУ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 1 ст. 72_2 ТК РФ).</w:t>
      </w:r>
      <w:r w:rsidRPr="0009223B">
        <w:rPr>
          <w:color w:val="1E2120"/>
        </w:rPr>
        <w:br/>
        <w:t>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заведующий обязан перевести на другую имеющуюся в дошкольном образовательном учреждении работу, не противопоказанную работнику по состоянию здоровья (ч. 1 ст. 73 ТК РФ).</w:t>
      </w:r>
      <w:r w:rsidRPr="0009223B">
        <w:rPr>
          <w:color w:val="1E2120"/>
        </w:rPr>
        <w:br/>
        <w:t>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заведующего ДОУ на дистанционную работу на период наличия указанных обстоятельств (случаев). Временный перевод работника на дистанционную работу по инициативе заведующего также может быть осуществлен в случае принятия соответствующего решения органом государственной власти и (или) органом местного самоуправления (ч. 1 ст. 312_9 ТК РФ).</w:t>
      </w:r>
      <w:r w:rsidRPr="0009223B">
        <w:rPr>
          <w:color w:val="1E2120"/>
        </w:rPr>
        <w:br/>
        <w:t xml:space="preserve">2.3.8. Согласие работника на такой перевод не требуется. При этом заведующий ДОУ обеспечивает работника, временно переведенного на дистанционную работу по инициативе заведующего,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w:t>
      </w:r>
      <w:r w:rsidRPr="0009223B">
        <w:rPr>
          <w:color w:val="1E2120"/>
        </w:rPr>
        <w:lastRenderedPageBreak/>
        <w:t>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заведующий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заведующим (ч. 2 ст. 312_9 ТК РФ).</w:t>
      </w:r>
      <w:r w:rsidRPr="0009223B">
        <w:rPr>
          <w:color w:val="1E2120"/>
        </w:rPr>
        <w:br/>
        <w:t xml:space="preserve">2.3.9. </w:t>
      </w:r>
      <w:ins w:id="7" w:author="Unknown">
        <w:r w:rsidRPr="0009223B">
          <w:rPr>
            <w:color w:val="1E2120"/>
            <w:u w:val="single"/>
          </w:rPr>
          <w:t>Заведующий с учётом мнения выборного органа первичной профсоюзной организации при его наличии принимает локальный нормативный акт о временном переводе работников на дистанционную работу, содержащий:</w:t>
        </w:r>
      </w:ins>
    </w:p>
    <w:p w14:paraId="1810B153" w14:textId="77777777" w:rsidR="007D2409" w:rsidRPr="0009223B" w:rsidRDefault="007D2409" w:rsidP="007D2409">
      <w:pPr>
        <w:numPr>
          <w:ilvl w:val="0"/>
          <w:numId w:val="7"/>
        </w:numPr>
        <w:spacing w:before="100" w:beforeAutospacing="1" w:after="100" w:afterAutospacing="1"/>
        <w:ind w:left="210"/>
        <w:rPr>
          <w:rFonts w:eastAsia="Times New Roman"/>
          <w:color w:val="1E2120"/>
        </w:rPr>
      </w:pPr>
      <w:r w:rsidRPr="0009223B">
        <w:rPr>
          <w:rFonts w:eastAsia="Times New Roman"/>
          <w:color w:val="1E2120"/>
        </w:rPr>
        <w:t>указание на обстоятельство, послужившее основанием для временного перевода работников на дистанционную работу;</w:t>
      </w:r>
    </w:p>
    <w:p w14:paraId="536F70ED" w14:textId="77777777" w:rsidR="007D2409" w:rsidRPr="0009223B" w:rsidRDefault="007D2409" w:rsidP="007D2409">
      <w:pPr>
        <w:numPr>
          <w:ilvl w:val="0"/>
          <w:numId w:val="7"/>
        </w:numPr>
        <w:spacing w:before="100" w:beforeAutospacing="1" w:after="100" w:afterAutospacing="1"/>
        <w:ind w:left="210"/>
        <w:rPr>
          <w:rFonts w:eastAsia="Times New Roman"/>
          <w:color w:val="1E2120"/>
        </w:rPr>
      </w:pPr>
      <w:r w:rsidRPr="0009223B">
        <w:rPr>
          <w:rFonts w:eastAsia="Times New Roman"/>
          <w:color w:val="1E2120"/>
        </w:rPr>
        <w:t>список работников, временно переводимых на дистанционную работу;</w:t>
      </w:r>
    </w:p>
    <w:p w14:paraId="754C21A4" w14:textId="77777777" w:rsidR="007D2409" w:rsidRPr="0009223B" w:rsidRDefault="007D2409" w:rsidP="007D2409">
      <w:pPr>
        <w:numPr>
          <w:ilvl w:val="0"/>
          <w:numId w:val="7"/>
        </w:numPr>
        <w:spacing w:before="100" w:beforeAutospacing="1" w:after="100" w:afterAutospacing="1"/>
        <w:ind w:left="210"/>
        <w:rPr>
          <w:rFonts w:eastAsia="Times New Roman"/>
          <w:color w:val="1E2120"/>
        </w:rPr>
      </w:pPr>
      <w:r w:rsidRPr="0009223B">
        <w:rPr>
          <w:rFonts w:eastAsia="Times New Roman"/>
          <w:color w:val="1E2120"/>
        </w:rPr>
        <w:t>срок временного перевода работников на дистанционную работу;</w:t>
      </w:r>
    </w:p>
    <w:p w14:paraId="04B37FDA" w14:textId="77777777" w:rsidR="007D2409" w:rsidRPr="0009223B" w:rsidRDefault="007D2409" w:rsidP="007D2409">
      <w:pPr>
        <w:numPr>
          <w:ilvl w:val="0"/>
          <w:numId w:val="7"/>
        </w:numPr>
        <w:spacing w:before="100" w:beforeAutospacing="1" w:after="100" w:afterAutospacing="1"/>
        <w:ind w:left="210"/>
        <w:rPr>
          <w:rFonts w:eastAsia="Times New Roman"/>
          <w:color w:val="1E2120"/>
        </w:rPr>
      </w:pPr>
      <w:r w:rsidRPr="0009223B">
        <w:rPr>
          <w:rFonts w:eastAsia="Times New Roman"/>
          <w:color w:val="1E2120"/>
        </w:rPr>
        <w:t>порядок обеспечения работников необходимыми оборудованием, программно-техническими средствами, средствами защиты информации и иными средствами;</w:t>
      </w:r>
    </w:p>
    <w:p w14:paraId="753C77A1" w14:textId="77777777" w:rsidR="007D2409" w:rsidRPr="0009223B" w:rsidRDefault="007D2409" w:rsidP="007D2409">
      <w:pPr>
        <w:numPr>
          <w:ilvl w:val="0"/>
          <w:numId w:val="7"/>
        </w:numPr>
        <w:spacing w:before="100" w:beforeAutospacing="1" w:after="100" w:afterAutospacing="1"/>
        <w:ind w:left="210"/>
        <w:rPr>
          <w:rFonts w:eastAsia="Times New Roman"/>
          <w:color w:val="1E2120"/>
        </w:rPr>
      </w:pPr>
      <w:r w:rsidRPr="0009223B">
        <w:rPr>
          <w:rFonts w:eastAsia="Times New Roman"/>
          <w:color w:val="1E2120"/>
        </w:rPr>
        <w:t>порядок выплаты компенсации за использование принадлежащих работнику или арендованных им оборудования, программно-технических средств, средств защиты информации и иных средств, а также порядок возмещения расходов, связанных с их использованием;</w:t>
      </w:r>
    </w:p>
    <w:p w14:paraId="2BC6467D" w14:textId="77777777" w:rsidR="007D2409" w:rsidRPr="0009223B" w:rsidRDefault="007D2409" w:rsidP="007D2409">
      <w:pPr>
        <w:numPr>
          <w:ilvl w:val="0"/>
          <w:numId w:val="7"/>
        </w:numPr>
        <w:spacing w:before="100" w:beforeAutospacing="1" w:after="100" w:afterAutospacing="1"/>
        <w:ind w:left="210"/>
        <w:rPr>
          <w:rFonts w:eastAsia="Times New Roman"/>
          <w:color w:val="1E2120"/>
        </w:rPr>
      </w:pPr>
      <w:r w:rsidRPr="0009223B">
        <w:rPr>
          <w:rFonts w:eastAsia="Times New Roman"/>
          <w:color w:val="1E2120"/>
        </w:rPr>
        <w:t>порядок организации труда работников, временно переводимых на дистанционную работу, порядок взаимодействия с работодателем и сроки представления отчётов о выполненной работе;</w:t>
      </w:r>
    </w:p>
    <w:p w14:paraId="708AEB92" w14:textId="77777777" w:rsidR="007D2409" w:rsidRPr="0009223B" w:rsidRDefault="007D2409" w:rsidP="007D2409">
      <w:pPr>
        <w:numPr>
          <w:ilvl w:val="0"/>
          <w:numId w:val="7"/>
        </w:numPr>
        <w:spacing w:before="100" w:beforeAutospacing="1" w:after="100" w:afterAutospacing="1"/>
        <w:ind w:left="210"/>
        <w:rPr>
          <w:rFonts w:eastAsia="Times New Roman"/>
          <w:color w:val="1E2120"/>
        </w:rPr>
      </w:pPr>
      <w:r w:rsidRPr="0009223B">
        <w:rPr>
          <w:rFonts w:eastAsia="Times New Roman"/>
          <w:color w:val="1E2120"/>
        </w:rPr>
        <w:t>иные положения, связанные с организацией труда работников, временно переводимых на дистанционную работу.</w:t>
      </w:r>
    </w:p>
    <w:p w14:paraId="1C7C28CB" w14:textId="77777777" w:rsidR="007D2409" w:rsidRPr="0009223B" w:rsidRDefault="007D2409" w:rsidP="007D2409">
      <w:pPr>
        <w:pStyle w:val="a6"/>
        <w:rPr>
          <w:color w:val="1E2120"/>
        </w:rPr>
      </w:pPr>
      <w:r w:rsidRPr="0009223B">
        <w:rPr>
          <w:color w:val="1E2120"/>
        </w:rPr>
        <w:t>(ч. 3 ст. 312_9 ТК РФ)</w:t>
      </w:r>
      <w:r w:rsidRPr="0009223B">
        <w:rPr>
          <w:color w:val="1E2120"/>
        </w:rPr>
        <w:br/>
        <w:t>2.3.10. Работник, временно переводимый на дистанционную работу, должен быть ознакомлен с указанным в пункте 2.3.9 настоящих Правил локальным нормативным актом способом, позволяющим достоверно подтвердить получение работником такого локального нормативного акта (ч. 4 ст. 312_9 ТК РФ).</w:t>
      </w:r>
      <w:r w:rsidRPr="0009223B">
        <w:rPr>
          <w:color w:val="1E2120"/>
        </w:rPr>
        <w:br/>
        <w:t>2.3.11. При временном переводе на дистанционную работу по инициативе заведующего по основаниям, предусмотренным ст. 312_9 ТК РФ, внесение изменений в трудовой договор с работником не требуется (ч. 5 ст. 312_9 ТК РФ).</w:t>
      </w:r>
      <w:r w:rsidRPr="0009223B">
        <w:rPr>
          <w:color w:val="1E2120"/>
        </w:rPr>
        <w:br/>
        <w:t>2.3.12. По окончании срока такого перевода (но не позднее окончания периода наличия обстоятельства (случая), послужившего основанием для принятия заведующим решения о временном переводе работников на дистанционную работу) заведующий обязан предоставить работнику прежнюю работу, предусмотренную трудовым договором, а работник обязан приступить к ее выполнению (ч. 5 ст. 312_9 ТК РФ).</w:t>
      </w:r>
      <w:r w:rsidRPr="0009223B">
        <w:rPr>
          <w:color w:val="1E2120"/>
        </w:rPr>
        <w:br/>
        <w:t>2.3.13. На период временного перевода на дистанционную работу по инициативе заведующего на работника распространяются гарантии, предусмотренные Федеральным законом от 8 декабря 2020 года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(ч. 6 ст. 312_9 ТК РФ).</w:t>
      </w:r>
      <w:r w:rsidRPr="0009223B">
        <w:rPr>
          <w:color w:val="1E2120"/>
        </w:rPr>
        <w:br/>
        <w:t xml:space="preserve">2.3.14. Если специфика работы, выполняемой работником на стационарном рабочем </w:t>
      </w:r>
      <w:r w:rsidRPr="0009223B">
        <w:rPr>
          <w:color w:val="1E2120"/>
        </w:rPr>
        <w:lastRenderedPageBreak/>
        <w:t>месте, не позволяет осуществить его временный перевод на дистанционную работу по инициативе заведующего либо заведующий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заведующего и работника, с оплатой этого времени простоя согласно ч. 2 ст. 157 ТК РФ, если больший размер оплаты не предусмотрен коллективными договорами, соглашениями, локальными нормативными актами (ч. 7 ст. 312_9 ТК РФ).</w:t>
      </w:r>
    </w:p>
    <w:p w14:paraId="6235A4D3" w14:textId="77777777" w:rsidR="007D2409" w:rsidRPr="0009223B" w:rsidRDefault="007D2409" w:rsidP="007D2409">
      <w:pPr>
        <w:pStyle w:val="a6"/>
        <w:rPr>
          <w:color w:val="1E2120"/>
        </w:rPr>
      </w:pPr>
      <w:r w:rsidRPr="0009223B">
        <w:rPr>
          <w:rStyle w:val="a4"/>
          <w:b/>
          <w:bCs/>
          <w:color w:val="1E2120"/>
        </w:rPr>
        <w:t>2.4. Порядок отстранения от работы</w:t>
      </w:r>
      <w:r w:rsidRPr="0009223B">
        <w:rPr>
          <w:color w:val="1E2120"/>
        </w:rPr>
        <w:br/>
        <w:t xml:space="preserve">2.4.1. </w:t>
      </w:r>
      <w:ins w:id="8" w:author="Unknown">
        <w:r w:rsidRPr="0009223B">
          <w:rPr>
            <w:color w:val="1E2120"/>
            <w:u w:val="single"/>
          </w:rPr>
          <w:t>Работник отстраняется от работы (не допускается к работе) в случаях:</w:t>
        </w:r>
      </w:ins>
    </w:p>
    <w:p w14:paraId="3F010B85" w14:textId="77777777" w:rsidR="007D2409" w:rsidRPr="0009223B" w:rsidRDefault="007D2409" w:rsidP="007D2409">
      <w:pPr>
        <w:numPr>
          <w:ilvl w:val="0"/>
          <w:numId w:val="8"/>
        </w:numPr>
        <w:spacing w:before="100" w:beforeAutospacing="1" w:after="100" w:afterAutospacing="1"/>
        <w:ind w:left="210"/>
        <w:rPr>
          <w:rFonts w:eastAsia="Times New Roman"/>
          <w:color w:val="1E2120"/>
        </w:rPr>
      </w:pPr>
      <w:r w:rsidRPr="0009223B">
        <w:rPr>
          <w:rFonts w:eastAsia="Times New Roman"/>
          <w:color w:val="1E2120"/>
        </w:rPr>
        <w:t>появления на работе в состоянии алкогольного, наркотического или иного токсического опьянения;</w:t>
      </w:r>
    </w:p>
    <w:p w14:paraId="2623B121" w14:textId="77777777" w:rsidR="007D2409" w:rsidRPr="0009223B" w:rsidRDefault="007D2409" w:rsidP="007D2409">
      <w:pPr>
        <w:numPr>
          <w:ilvl w:val="0"/>
          <w:numId w:val="8"/>
        </w:numPr>
        <w:spacing w:before="100" w:beforeAutospacing="1" w:after="100" w:afterAutospacing="1"/>
        <w:ind w:left="210"/>
        <w:rPr>
          <w:rFonts w:eastAsia="Times New Roman"/>
          <w:color w:val="1E2120"/>
        </w:rPr>
      </w:pPr>
      <w:r w:rsidRPr="0009223B">
        <w:rPr>
          <w:rFonts w:eastAsia="Times New Roman"/>
          <w:color w:val="1E2120"/>
        </w:rPr>
        <w:t>не прохождения в установленном порядке обучения и проверки знаний и навыков в области охраны труда;</w:t>
      </w:r>
    </w:p>
    <w:p w14:paraId="424F013A" w14:textId="77777777" w:rsidR="007D2409" w:rsidRPr="0009223B" w:rsidRDefault="007D2409" w:rsidP="007D2409">
      <w:pPr>
        <w:numPr>
          <w:ilvl w:val="0"/>
          <w:numId w:val="8"/>
        </w:numPr>
        <w:spacing w:before="100" w:beforeAutospacing="1" w:after="100" w:afterAutospacing="1"/>
        <w:ind w:left="210"/>
        <w:rPr>
          <w:rFonts w:eastAsia="Times New Roman"/>
          <w:color w:val="1E2120"/>
        </w:rPr>
      </w:pPr>
      <w:r w:rsidRPr="0009223B">
        <w:rPr>
          <w:rFonts w:eastAsia="Times New Roman"/>
          <w:color w:val="1E2120"/>
        </w:rPr>
        <w:t>не 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ТК РФ, другими федеральными законами и иными нормативными правовыми актами Российской Федерации;</w:t>
      </w:r>
    </w:p>
    <w:p w14:paraId="6BEED76C" w14:textId="77777777" w:rsidR="007D2409" w:rsidRPr="0009223B" w:rsidRDefault="007D2409" w:rsidP="007D2409">
      <w:pPr>
        <w:numPr>
          <w:ilvl w:val="0"/>
          <w:numId w:val="8"/>
        </w:numPr>
        <w:spacing w:before="100" w:beforeAutospacing="1" w:after="100" w:afterAutospacing="1"/>
        <w:ind w:left="210"/>
        <w:rPr>
          <w:rFonts w:eastAsia="Times New Roman"/>
          <w:color w:val="1E2120"/>
        </w:rPr>
      </w:pPr>
      <w:r w:rsidRPr="0009223B">
        <w:rPr>
          <w:rFonts w:eastAsia="Times New Roman"/>
          <w:color w:val="1E2120"/>
        </w:rPr>
        <w:t>выявления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44CB43C5" w14:textId="77777777" w:rsidR="007D2409" w:rsidRPr="0009223B" w:rsidRDefault="007D2409" w:rsidP="007D2409">
      <w:pPr>
        <w:numPr>
          <w:ilvl w:val="0"/>
          <w:numId w:val="8"/>
        </w:numPr>
        <w:spacing w:before="100" w:beforeAutospacing="1" w:after="100" w:afterAutospacing="1"/>
        <w:ind w:left="210"/>
        <w:rPr>
          <w:rFonts w:eastAsia="Times New Roman"/>
          <w:color w:val="1E2120"/>
        </w:rPr>
      </w:pPr>
      <w:r w:rsidRPr="0009223B">
        <w:rPr>
          <w:rFonts w:eastAsia="Times New Roman"/>
          <w:color w:val="1E2120"/>
        </w:rPr>
        <w:t>требования органов или должностных лиц, уполномоченных федеральными законами и иными нормативными правовыми актами Российской Федерации;</w:t>
      </w:r>
    </w:p>
    <w:p w14:paraId="44F3A805" w14:textId="77777777" w:rsidR="007D2409" w:rsidRPr="0009223B" w:rsidRDefault="007D2409" w:rsidP="007D2409">
      <w:pPr>
        <w:numPr>
          <w:ilvl w:val="0"/>
          <w:numId w:val="8"/>
        </w:numPr>
        <w:spacing w:before="100" w:beforeAutospacing="1" w:after="100" w:afterAutospacing="1"/>
        <w:ind w:left="210"/>
        <w:rPr>
          <w:rFonts w:eastAsia="Times New Roman"/>
          <w:color w:val="1E2120"/>
        </w:rPr>
      </w:pPr>
      <w:r w:rsidRPr="0009223B">
        <w:rPr>
          <w:rFonts w:eastAsia="Times New Roman"/>
          <w:color w:val="1E2120"/>
        </w:rPr>
        <w:t>в других случаях, предусмотренных ТК РФ, другими федеральными законами и иными нормативными правовыми актами Российской Федерации;</w:t>
      </w:r>
    </w:p>
    <w:p w14:paraId="52819E48" w14:textId="77777777" w:rsidR="007D2409" w:rsidRPr="0009223B" w:rsidRDefault="007D2409" w:rsidP="007D2409">
      <w:pPr>
        <w:pStyle w:val="a6"/>
        <w:ind w:left="210"/>
        <w:rPr>
          <w:color w:val="1E2120"/>
        </w:rPr>
      </w:pPr>
      <w:r w:rsidRPr="0009223B">
        <w:rPr>
          <w:color w:val="1E2120"/>
        </w:rPr>
        <w:t>(ч. 1 ст. 76 ТК РФ)</w:t>
      </w:r>
    </w:p>
    <w:p w14:paraId="51A22186" w14:textId="77777777" w:rsidR="007D2409" w:rsidRPr="0009223B" w:rsidRDefault="007D2409" w:rsidP="007D2409">
      <w:pPr>
        <w:numPr>
          <w:ilvl w:val="0"/>
          <w:numId w:val="8"/>
        </w:numPr>
        <w:spacing w:before="100" w:beforeAutospacing="1" w:after="100" w:afterAutospacing="1"/>
        <w:ind w:left="210"/>
        <w:rPr>
          <w:rFonts w:eastAsia="Times New Roman"/>
          <w:color w:val="1E2120"/>
        </w:rPr>
      </w:pPr>
      <w:r w:rsidRPr="0009223B">
        <w:rPr>
          <w:rFonts w:eastAsia="Times New Roman"/>
          <w:color w:val="1E2120"/>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 (ст. 331_1 ТК РФ).</w:t>
      </w:r>
    </w:p>
    <w:p w14:paraId="53ECE4B3" w14:textId="77777777" w:rsidR="007D2409" w:rsidRPr="0009223B" w:rsidRDefault="007D2409" w:rsidP="007D2409">
      <w:pPr>
        <w:pStyle w:val="a6"/>
        <w:rPr>
          <w:color w:val="1E2120"/>
        </w:rPr>
      </w:pPr>
      <w:r w:rsidRPr="0009223B">
        <w:rPr>
          <w:color w:val="1E2120"/>
        </w:rPr>
        <w:t>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 (ч. 2 ст. 76 ТК РФ).</w:t>
      </w:r>
      <w:r w:rsidRPr="0009223B">
        <w:rPr>
          <w:color w:val="1E2120"/>
        </w:rPr>
        <w:br/>
        <w:t>2.4.3. 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(ч. 3 ст. 76 ТК РФ).</w:t>
      </w:r>
    </w:p>
    <w:p w14:paraId="420E8AC2" w14:textId="77777777" w:rsidR="007D2409" w:rsidRPr="0009223B" w:rsidRDefault="007D2409" w:rsidP="007D2409">
      <w:pPr>
        <w:pStyle w:val="a6"/>
        <w:rPr>
          <w:color w:val="1E2120"/>
        </w:rPr>
      </w:pPr>
      <w:r w:rsidRPr="0009223B">
        <w:rPr>
          <w:rStyle w:val="a4"/>
          <w:b/>
          <w:bCs/>
          <w:color w:val="1E2120"/>
        </w:rPr>
        <w:lastRenderedPageBreak/>
        <w:t>2.5. Порядок прекращения трудового договора</w:t>
      </w:r>
      <w:r w:rsidRPr="0009223B">
        <w:rPr>
          <w:color w:val="1E2120"/>
        </w:rPr>
        <w:br/>
      </w:r>
      <w:ins w:id="9" w:author="Unknown">
        <w:r w:rsidRPr="0009223B">
          <w:rPr>
            <w:color w:val="1E2120"/>
            <w:u w:val="single"/>
          </w:rPr>
          <w:t>Прекращение трудового договора может иметь место по основаниям, предусмотренным главой 13 ТК РФ:</w:t>
        </w:r>
      </w:ins>
      <w:r w:rsidRPr="0009223B">
        <w:rPr>
          <w:color w:val="1E2120"/>
        </w:rPr>
        <w:br/>
        <w:t>2.5.1. Соглашение сторон (ст. 78 ТК РФ).</w:t>
      </w:r>
      <w:r w:rsidRPr="0009223B">
        <w:rPr>
          <w:color w:val="1E2120"/>
        </w:rPr>
        <w:br/>
        <w:t>2.5.2. Истечение срока трудового договора (ст. 79 ТК РФ), за исключением случаев, когда трудовые отношения фактически продолжаются и ни одна из сторон не потребовала их прекращения.</w:t>
      </w:r>
      <w:r w:rsidRPr="0009223B">
        <w:rPr>
          <w:color w:val="1E2120"/>
        </w:rPr>
        <w:br/>
        <w:t>2.5.3. Расторжение трудового договора по инициативе работника (ст. 80 ТК РФ), при этом работник должен предупредить об этом заведующего в письменной форме не позднее, чем за две недели. По соглашению между работником и заведующим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заведующим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заведующий обязан расторгнуть трудовой договор в срок, указанный в заявлении работника.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r w:rsidRPr="0009223B">
        <w:rPr>
          <w:color w:val="1E2120"/>
        </w:rPr>
        <w:br/>
        <w:t xml:space="preserve">2.5.4. </w:t>
      </w:r>
      <w:ins w:id="10" w:author="Unknown">
        <w:r w:rsidRPr="0009223B">
          <w:rPr>
            <w:color w:val="1E2120"/>
            <w:u w:val="single"/>
          </w:rPr>
          <w:t>Расторжение трудового договора по инициативе заведующего (ст. 71 и 81 ТК РФ) производится в случаях:</w:t>
        </w:r>
      </w:ins>
      <w:r w:rsidRPr="0009223B">
        <w:rPr>
          <w:color w:val="1E2120"/>
        </w:rPr>
        <w:br/>
        <w:t>– при неудовлетворительном результате испытания, при этом заведующий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(ч. 1 ст. 71 ТК РФ);</w:t>
      </w:r>
      <w:r w:rsidRPr="0009223B">
        <w:rPr>
          <w:color w:val="1E2120"/>
        </w:rPr>
        <w:br/>
        <w:t>– ликвидации дошкольного образовательного учреждения (пункт 1 ч. 1 ст. 81 ТК РФ);</w:t>
      </w:r>
      <w:r w:rsidRPr="0009223B">
        <w:rPr>
          <w:color w:val="1E2120"/>
        </w:rPr>
        <w:br/>
        <w:t>– сокращения численности или штата работников дошкольного образовательного учреждения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(пункты 2 и 3 ч. 1 ст. 81 ТК РФ); при этом увольнение допускается, если невозможно перевести работника с его письменного согласия на другую имеющуюся в ДОУ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 3 ст. 81 ТК РФ);</w:t>
      </w:r>
      <w:r w:rsidRPr="0009223B">
        <w:rPr>
          <w:color w:val="1E2120"/>
        </w:rPr>
        <w:br/>
        <w:t>– смены собственника имущества дошкольного образовательного учреждения (в отношении заместителей заведующего и главного бухгалтера);</w:t>
      </w:r>
      <w:r w:rsidRPr="0009223B">
        <w:rPr>
          <w:color w:val="1E2120"/>
        </w:rPr>
        <w:br/>
        <w:t>– неоднократного неисполнения работником без уважительных причин трудовых обязанностей, если он имеет дисциплинарное взыскание;</w:t>
      </w:r>
      <w:r w:rsidRPr="0009223B">
        <w:rPr>
          <w:color w:val="1E2120"/>
        </w:rPr>
        <w:br/>
        <w:t xml:space="preserve">– </w:t>
      </w:r>
      <w:ins w:id="11" w:author="Unknown">
        <w:r w:rsidRPr="0009223B">
          <w:rPr>
            <w:color w:val="1E2120"/>
            <w:u w:val="single"/>
          </w:rPr>
          <w:t>однократного грубого нарушения работником трудовых обязанностей:</w:t>
        </w:r>
      </w:ins>
    </w:p>
    <w:p w14:paraId="42EE0540" w14:textId="77777777" w:rsidR="007D2409" w:rsidRPr="0009223B" w:rsidRDefault="007D2409" w:rsidP="007D2409">
      <w:pPr>
        <w:numPr>
          <w:ilvl w:val="0"/>
          <w:numId w:val="9"/>
        </w:numPr>
        <w:spacing w:before="100" w:beforeAutospacing="1" w:after="100" w:afterAutospacing="1"/>
        <w:ind w:left="210"/>
        <w:rPr>
          <w:rFonts w:eastAsia="Times New Roman"/>
          <w:color w:val="1E2120"/>
        </w:rPr>
      </w:pPr>
      <w:r w:rsidRPr="0009223B">
        <w:rPr>
          <w:rFonts w:eastAsia="Times New Roman"/>
          <w:color w:val="1E2120"/>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w:t>
      </w:r>
    </w:p>
    <w:p w14:paraId="404C3ABF" w14:textId="77777777" w:rsidR="007D2409" w:rsidRPr="0009223B" w:rsidRDefault="007D2409" w:rsidP="007D2409">
      <w:pPr>
        <w:numPr>
          <w:ilvl w:val="0"/>
          <w:numId w:val="9"/>
        </w:numPr>
        <w:spacing w:before="100" w:beforeAutospacing="1" w:after="100" w:afterAutospacing="1"/>
        <w:ind w:left="210"/>
        <w:rPr>
          <w:rFonts w:eastAsia="Times New Roman"/>
          <w:color w:val="1E2120"/>
        </w:rPr>
      </w:pPr>
      <w:r w:rsidRPr="0009223B">
        <w:rPr>
          <w:rFonts w:eastAsia="Times New Roman"/>
          <w:color w:val="1E2120"/>
        </w:rPr>
        <w:t>появления работника на работе (на своем рабочем месте либо на территории детского сада) в состоянии алкогольного, наркотического или иного токсического опьянения;</w:t>
      </w:r>
    </w:p>
    <w:p w14:paraId="47768AB3" w14:textId="77777777" w:rsidR="007D2409" w:rsidRPr="0009223B" w:rsidRDefault="007D2409" w:rsidP="007D2409">
      <w:pPr>
        <w:numPr>
          <w:ilvl w:val="0"/>
          <w:numId w:val="9"/>
        </w:numPr>
        <w:spacing w:before="100" w:beforeAutospacing="1" w:after="100" w:afterAutospacing="1"/>
        <w:ind w:left="210"/>
        <w:rPr>
          <w:rFonts w:eastAsia="Times New Roman"/>
          <w:color w:val="1E2120"/>
        </w:rPr>
      </w:pPr>
      <w:r w:rsidRPr="0009223B">
        <w:rPr>
          <w:rFonts w:eastAsia="Times New Roman"/>
          <w:color w:val="1E2120"/>
        </w:rPr>
        <w:lastRenderedPageBreak/>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14:paraId="29B3E2A6" w14:textId="77777777" w:rsidR="007D2409" w:rsidRPr="0009223B" w:rsidRDefault="007D2409" w:rsidP="007D2409">
      <w:pPr>
        <w:numPr>
          <w:ilvl w:val="0"/>
          <w:numId w:val="9"/>
        </w:numPr>
        <w:spacing w:before="100" w:beforeAutospacing="1" w:after="100" w:afterAutospacing="1"/>
        <w:ind w:left="210"/>
        <w:rPr>
          <w:rFonts w:eastAsia="Times New Roman"/>
          <w:color w:val="1E2120"/>
        </w:rPr>
      </w:pPr>
      <w:r w:rsidRPr="0009223B">
        <w:rPr>
          <w:rFonts w:eastAsia="Times New Roman"/>
          <w:color w:val="1E2120"/>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750ACA2D" w14:textId="77777777" w:rsidR="007D2409" w:rsidRPr="0009223B" w:rsidRDefault="007D2409" w:rsidP="007D2409">
      <w:pPr>
        <w:numPr>
          <w:ilvl w:val="0"/>
          <w:numId w:val="9"/>
        </w:numPr>
        <w:spacing w:before="100" w:beforeAutospacing="1" w:after="100" w:afterAutospacing="1"/>
        <w:ind w:left="210"/>
        <w:rPr>
          <w:rFonts w:eastAsia="Times New Roman"/>
          <w:color w:val="1E2120"/>
        </w:rPr>
      </w:pPr>
      <w:r w:rsidRPr="0009223B">
        <w:rPr>
          <w:rFonts w:eastAsia="Times New Roman"/>
          <w:color w:val="1E2120"/>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39FB1250" w14:textId="77777777" w:rsidR="007D2409" w:rsidRPr="0009223B" w:rsidRDefault="007D2409" w:rsidP="007D2409">
      <w:pPr>
        <w:pStyle w:val="a6"/>
        <w:rPr>
          <w:color w:val="1E2120"/>
        </w:rPr>
      </w:pPr>
      <w:r w:rsidRPr="0009223B">
        <w:rPr>
          <w:color w:val="1E2120"/>
        </w:rPr>
        <w:t>– совершения работником аморального проступка, несовместимого с продолжением данной работы;</w:t>
      </w:r>
      <w:r w:rsidRPr="0009223B">
        <w:rPr>
          <w:color w:val="1E2120"/>
        </w:rPr>
        <w:br/>
        <w:t>– принятия необоснованного решения заместителями заведующего ДОУ и главным бухгалтером, повлекшего за собой нарушение сохранности имущества, неправомерное его использование или иной ущерб имуществу дошкольного образовательного учреждения;</w:t>
      </w:r>
      <w:r w:rsidRPr="0009223B">
        <w:rPr>
          <w:color w:val="1E2120"/>
        </w:rPr>
        <w:br/>
        <w:t>– однократного грубого нарушения заместителями своих трудовых обязанностей;</w:t>
      </w:r>
      <w:r w:rsidRPr="0009223B">
        <w:rPr>
          <w:color w:val="1E2120"/>
        </w:rPr>
        <w:br/>
        <w:t>– представления работником заведующему дошкольным образовательным учреждением подложных документов при заключении трудового договора;</w:t>
      </w:r>
      <w:r w:rsidRPr="0009223B">
        <w:rPr>
          <w:color w:val="1E2120"/>
        </w:rPr>
        <w:br/>
        <w:t>– предусмотренных трудовым договором с заведующим, членами коллегиального исполнительного органа дошкольного образовательного учреждения;</w:t>
      </w:r>
      <w:r w:rsidRPr="0009223B">
        <w:rPr>
          <w:color w:val="1E2120"/>
        </w:rPr>
        <w:br/>
        <w:t>– 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 38 Федерального закона от 28 марта 1998 года №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09223B">
        <w:rPr>
          <w:color w:val="1E2120"/>
        </w:rPr>
        <w:br/>
        <w:t>– в других случаях, установленных ТК РФ и иными федеральными законами.</w:t>
      </w:r>
      <w:r w:rsidRPr="0009223B">
        <w:rPr>
          <w:color w:val="1E2120"/>
        </w:rPr>
        <w:br/>
        <w:t>(ч. 1 ст. 81 ТК РФ)</w:t>
      </w:r>
      <w:r w:rsidRPr="0009223B">
        <w:rPr>
          <w:color w:val="1E2120"/>
        </w:rPr>
        <w:br/>
        <w:t>Не допускается увольнение работника по инициативе заведующего (за исключением случая ликвидации ДОУ) в период его временной нетрудоспособности и в период пребывания в отпуске (ч. 6 ст. 81 ТК РФ).</w:t>
      </w:r>
      <w:r w:rsidRPr="0009223B">
        <w:rPr>
          <w:color w:val="1E2120"/>
        </w:rPr>
        <w:br/>
        <w:t>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заведующего не допускается в течение одного года с момента гибели (смерти) ветерана боевых действий (за исключением увольнения по основаниям, предусмотренным п. 1, 5-8, 10 или 11 ч. 1 ст. 81 или п. 2 ст. 336 ТК РФ) (ст. 264_1 ТК РФ).</w:t>
      </w:r>
      <w:r w:rsidRPr="0009223B">
        <w:rPr>
          <w:color w:val="1E2120"/>
        </w:rPr>
        <w:br/>
        <w:t>2.5.4.1.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(ч. 1 ст. 179 ТК РФ).</w:t>
      </w:r>
      <w:r w:rsidRPr="0009223B">
        <w:rPr>
          <w:color w:val="1E2120"/>
        </w:rPr>
        <w:br/>
        <w:t xml:space="preserve">2.5.4.2. </w:t>
      </w:r>
      <w:ins w:id="12" w:author="Unknown">
        <w:r w:rsidRPr="0009223B">
          <w:rPr>
            <w:color w:val="1E2120"/>
            <w:u w:val="single"/>
          </w:rPr>
          <w:t>При равной производительности труда и квалификации предпочтение в оставлении на работе отдается:</w:t>
        </w:r>
      </w:ins>
      <w:r w:rsidRPr="0009223B">
        <w:rPr>
          <w:color w:val="1E2120"/>
        </w:rPr>
        <w:t xml:space="preserve"> </w:t>
      </w:r>
    </w:p>
    <w:p w14:paraId="6FFA6B8A" w14:textId="77777777" w:rsidR="007D2409" w:rsidRPr="0009223B" w:rsidRDefault="007D2409" w:rsidP="007D2409">
      <w:pPr>
        <w:numPr>
          <w:ilvl w:val="0"/>
          <w:numId w:val="10"/>
        </w:numPr>
        <w:spacing w:before="100" w:beforeAutospacing="1" w:after="100" w:afterAutospacing="1"/>
        <w:ind w:left="210"/>
        <w:rPr>
          <w:rFonts w:eastAsia="Times New Roman"/>
          <w:color w:val="1E2120"/>
        </w:rPr>
      </w:pPr>
      <w:r w:rsidRPr="0009223B">
        <w:rPr>
          <w:rFonts w:eastAsia="Times New Roman"/>
          <w:color w:val="1E2120"/>
        </w:rPr>
        <w:t>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14:paraId="74FC7D39" w14:textId="77777777" w:rsidR="007D2409" w:rsidRPr="0009223B" w:rsidRDefault="007D2409" w:rsidP="007D2409">
      <w:pPr>
        <w:numPr>
          <w:ilvl w:val="0"/>
          <w:numId w:val="10"/>
        </w:numPr>
        <w:spacing w:before="100" w:beforeAutospacing="1" w:after="100" w:afterAutospacing="1"/>
        <w:ind w:left="210"/>
        <w:rPr>
          <w:rFonts w:eastAsia="Times New Roman"/>
          <w:color w:val="1E2120"/>
        </w:rPr>
      </w:pPr>
      <w:r w:rsidRPr="0009223B">
        <w:rPr>
          <w:rFonts w:eastAsia="Times New Roman"/>
          <w:color w:val="1E2120"/>
        </w:rPr>
        <w:t>лицам, в семье которых нет других работников с самостоятельным заработком;</w:t>
      </w:r>
    </w:p>
    <w:p w14:paraId="155CE9B9" w14:textId="77777777" w:rsidR="007D2409" w:rsidRPr="0009223B" w:rsidRDefault="007D2409" w:rsidP="007D2409">
      <w:pPr>
        <w:numPr>
          <w:ilvl w:val="0"/>
          <w:numId w:val="10"/>
        </w:numPr>
        <w:spacing w:before="100" w:beforeAutospacing="1" w:after="100" w:afterAutospacing="1"/>
        <w:ind w:left="210"/>
        <w:rPr>
          <w:rFonts w:eastAsia="Times New Roman"/>
          <w:color w:val="1E2120"/>
        </w:rPr>
      </w:pPr>
      <w:r w:rsidRPr="0009223B">
        <w:rPr>
          <w:rFonts w:eastAsia="Times New Roman"/>
          <w:color w:val="1E2120"/>
        </w:rPr>
        <w:lastRenderedPageBreak/>
        <w:t>работникам, получившим в период работы в данном дошкольном образовательном учреждении трудовое увечье или профессиональное заболевание;</w:t>
      </w:r>
    </w:p>
    <w:p w14:paraId="287F14FB" w14:textId="77777777" w:rsidR="007D2409" w:rsidRPr="0009223B" w:rsidRDefault="007D2409" w:rsidP="007D2409">
      <w:pPr>
        <w:numPr>
          <w:ilvl w:val="0"/>
          <w:numId w:val="10"/>
        </w:numPr>
        <w:spacing w:before="100" w:beforeAutospacing="1" w:after="100" w:afterAutospacing="1"/>
        <w:ind w:left="210"/>
        <w:rPr>
          <w:rFonts w:eastAsia="Times New Roman"/>
          <w:color w:val="1E2120"/>
        </w:rPr>
      </w:pPr>
      <w:r w:rsidRPr="0009223B">
        <w:rPr>
          <w:rFonts w:eastAsia="Times New Roman"/>
          <w:color w:val="1E2120"/>
        </w:rPr>
        <w:t>инвалидам Великой Отечественной войны и инвалидам боевых действий по защите Отечества;</w:t>
      </w:r>
    </w:p>
    <w:p w14:paraId="2E54B28F" w14:textId="77777777" w:rsidR="007D2409" w:rsidRPr="0009223B" w:rsidRDefault="007D2409" w:rsidP="007D2409">
      <w:pPr>
        <w:numPr>
          <w:ilvl w:val="0"/>
          <w:numId w:val="10"/>
        </w:numPr>
        <w:spacing w:before="100" w:beforeAutospacing="1" w:after="100" w:afterAutospacing="1"/>
        <w:ind w:left="210"/>
        <w:rPr>
          <w:rFonts w:eastAsia="Times New Roman"/>
          <w:color w:val="1E2120"/>
        </w:rPr>
      </w:pPr>
      <w:r w:rsidRPr="0009223B">
        <w:rPr>
          <w:rFonts w:eastAsia="Times New Roman"/>
          <w:color w:val="1E2120"/>
        </w:rPr>
        <w:t>работникам, повышающим свою квалификацию по направлению заведующего без отрыва от работы;</w:t>
      </w:r>
    </w:p>
    <w:p w14:paraId="0252D578" w14:textId="77777777" w:rsidR="007D2409" w:rsidRPr="0009223B" w:rsidRDefault="007D2409" w:rsidP="007D2409">
      <w:pPr>
        <w:numPr>
          <w:ilvl w:val="0"/>
          <w:numId w:val="10"/>
        </w:numPr>
        <w:spacing w:before="100" w:beforeAutospacing="1" w:after="100" w:afterAutospacing="1"/>
        <w:ind w:left="210"/>
        <w:rPr>
          <w:rFonts w:eastAsia="Times New Roman"/>
          <w:color w:val="1E2120"/>
        </w:rPr>
      </w:pPr>
      <w:r w:rsidRPr="0009223B">
        <w:rPr>
          <w:rFonts w:eastAsia="Times New Roman"/>
          <w:color w:val="1E2120"/>
        </w:rPr>
        <w:t>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3ED414F1" w14:textId="77777777" w:rsidR="007D2409" w:rsidRPr="0009223B" w:rsidRDefault="007D2409" w:rsidP="007D2409">
      <w:pPr>
        <w:pStyle w:val="a6"/>
        <w:rPr>
          <w:color w:val="1E2120"/>
        </w:rPr>
      </w:pPr>
      <w:r w:rsidRPr="0009223B">
        <w:rPr>
          <w:color w:val="1E2120"/>
        </w:rPr>
        <w:t>(ч. 2 ст. 179 ТК РФ)</w:t>
      </w:r>
      <w:r w:rsidRPr="0009223B">
        <w:rPr>
          <w:color w:val="1E2120"/>
        </w:rPr>
        <w:br/>
        <w:t>2.5.5. Перевод работника по его просьбе или с его согласия на работу в другое дошкольное образовательное учреждение или переход на выборную работу (должность).</w:t>
      </w:r>
      <w:r w:rsidRPr="0009223B">
        <w:rPr>
          <w:color w:val="1E2120"/>
        </w:rPr>
        <w:br/>
        <w:t>2.5.6. Отказ работника от продолжения работы в связи со сменой собственника имущества дошкольного образовательного учреждения с изменением подведомственности (подчиненности) учреждения либо его реорганизацией, с изменением типа государственного или муниципального учреждения (ст. 75 ТК РФ).</w:t>
      </w:r>
      <w:r w:rsidRPr="0009223B">
        <w:rPr>
          <w:color w:val="1E2120"/>
        </w:rPr>
        <w:br/>
        <w:t>2.5.7. Отказ работника от продолжения работы в связи с изменением определенных сторонами условий трудового договора (ч. 4 ст. 74 ТК РФ).</w:t>
      </w:r>
      <w:r w:rsidRPr="0009223B">
        <w:rPr>
          <w:color w:val="1E2120"/>
        </w:rPr>
        <w:br/>
        <w:t>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дошкольном образовательном учреждении соответствующей работы (ч. 3 и 4 ст. 73 ТК РФ).</w:t>
      </w:r>
      <w:r w:rsidRPr="0009223B">
        <w:rPr>
          <w:color w:val="1E2120"/>
        </w:rPr>
        <w:br/>
        <w:t>2.5.9. Отказ работника от перевода на работу в другую местность вместе с работодателем (ч. 1 ст. 72_1 ТК РФ).</w:t>
      </w:r>
      <w:r w:rsidRPr="0009223B">
        <w:rPr>
          <w:color w:val="1E2120"/>
        </w:rPr>
        <w:br/>
        <w:t xml:space="preserve">2.5.10. </w:t>
      </w:r>
      <w:ins w:id="13" w:author="Unknown">
        <w:r w:rsidRPr="0009223B">
          <w:rPr>
            <w:color w:val="1E2120"/>
            <w:u w:val="single"/>
          </w:rPr>
          <w:t>Обстоятельства, не зависящие от воли сторон (ст. 83 ТК РФ):</w:t>
        </w:r>
      </w:ins>
    </w:p>
    <w:p w14:paraId="69342BCE"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(п. 1 ч. 1 ст. 83 ТК РФ);</w:t>
      </w:r>
    </w:p>
    <w:p w14:paraId="11816EE8"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восстановление на работе работника, ранее выполнявшего эту работу, по решению государственной инспекции труда или суда (п. 2 ч. 1 ст. 83 ТК РФ);</w:t>
      </w:r>
    </w:p>
    <w:p w14:paraId="2D88716E"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proofErr w:type="spellStart"/>
      <w:r w:rsidRPr="0009223B">
        <w:rPr>
          <w:rFonts w:eastAsia="Times New Roman"/>
          <w:color w:val="1E2120"/>
        </w:rPr>
        <w:t>неизбрание</w:t>
      </w:r>
      <w:proofErr w:type="spellEnd"/>
      <w:r w:rsidRPr="0009223B">
        <w:rPr>
          <w:rFonts w:eastAsia="Times New Roman"/>
          <w:color w:val="1E2120"/>
        </w:rPr>
        <w:t xml:space="preserve"> на должность (п. 3 ч. 1 ст. 83 ТК РФ);</w:t>
      </w:r>
    </w:p>
    <w:p w14:paraId="667456CF"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осуждение работника к наказанию, исключающему продолжение прежней работы, в соответствии с приговором суда, вступившим в законную силу (п. 4 ч. 1 ст. 83 ТК РФ);</w:t>
      </w:r>
    </w:p>
    <w:p w14:paraId="183338D7"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 5 ч. 1 ст. 83 ТК РФ);</w:t>
      </w:r>
    </w:p>
    <w:p w14:paraId="00184A54"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(п. 6 ч. 1 ст. 83 ТК РФ);</w:t>
      </w:r>
    </w:p>
    <w:p w14:paraId="3EE83129"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 xml:space="preserve">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w:t>
      </w:r>
      <w:r w:rsidRPr="0009223B">
        <w:rPr>
          <w:rFonts w:eastAsia="Times New Roman"/>
          <w:color w:val="1E2120"/>
        </w:rPr>
        <w:lastRenderedPageBreak/>
        <w:t>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 (п. 7 ч. 1 ст. 83 ТК РФ);</w:t>
      </w:r>
    </w:p>
    <w:p w14:paraId="6CB2D805"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дисквалификация или иное административное наказание, исключающее возможность исполнения работником обязанностей по трудовому договору (п. 8 ч. 1 ст. 83 ТК РФ);</w:t>
      </w:r>
    </w:p>
    <w:p w14:paraId="24163566"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(п. 9 ч. 1 ст. 83 ТК РФ);</w:t>
      </w:r>
    </w:p>
    <w:p w14:paraId="030B4E05"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прекращение допуска к государственной тайне, если выполняемая работа требует такого допуска (п. 10 ч. 1 ст. 83 ТК РФ);</w:t>
      </w:r>
    </w:p>
    <w:p w14:paraId="63BCBFA0"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отмена решения суда или отмена (признание незаконным) решения государственной инспекции труда о восстановлении работника на работе (п. 11 ч. 1 ст. 83 ТК РФ);</w:t>
      </w:r>
    </w:p>
    <w:p w14:paraId="5B10449A" w14:textId="77777777" w:rsidR="007D2409" w:rsidRPr="0009223B" w:rsidRDefault="007D2409" w:rsidP="007D2409">
      <w:pPr>
        <w:numPr>
          <w:ilvl w:val="0"/>
          <w:numId w:val="11"/>
        </w:numPr>
        <w:spacing w:before="100" w:beforeAutospacing="1" w:after="100" w:afterAutospacing="1"/>
        <w:ind w:left="210"/>
        <w:rPr>
          <w:rFonts w:eastAsia="Times New Roman"/>
          <w:color w:val="1E2120"/>
        </w:rPr>
      </w:pPr>
      <w:r w:rsidRPr="0009223B">
        <w:rPr>
          <w:rFonts w:eastAsia="Times New Roman"/>
          <w:color w:val="1E2120"/>
        </w:rPr>
        <w:t>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 13 ч. 1 ст. 83 ТК РФ).</w:t>
      </w:r>
    </w:p>
    <w:p w14:paraId="1A24B2DF" w14:textId="77777777" w:rsidR="007D2409" w:rsidRPr="0009223B" w:rsidRDefault="007D2409" w:rsidP="007D2409">
      <w:pPr>
        <w:pStyle w:val="a6"/>
        <w:rPr>
          <w:color w:val="1E2120"/>
        </w:rPr>
      </w:pPr>
      <w:r w:rsidRPr="0009223B">
        <w:rPr>
          <w:color w:val="1E2120"/>
        </w:rPr>
        <w:t>Прекращение трудового договора по основаниям, предусмотренным подпунктами 2, 8, 9, 10 и 12 пункта 2.5.10 настоящих Правил, допускается, если невозможно перевести работника с его письменного согласия на другую имеющуюся в дошкольном образовательном учреждении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заведующий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заведующий обязан, если это предусмотрено коллективным договором, соглашениями, трудовым договором (ч. 2 ст. 83 ТК РФ).</w:t>
      </w:r>
      <w:r w:rsidRPr="0009223B">
        <w:rPr>
          <w:color w:val="1E2120"/>
        </w:rPr>
        <w:br/>
        <w:t>2.5.11.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 84 ТК РФ).</w:t>
      </w:r>
      <w:r w:rsidRPr="0009223B">
        <w:rPr>
          <w:color w:val="1E2120"/>
        </w:rPr>
        <w:br/>
        <w:t xml:space="preserve">2.5.12. </w:t>
      </w:r>
      <w:ins w:id="14" w:author="Unknown">
        <w:r w:rsidRPr="0009223B">
          <w:rPr>
            <w:color w:val="1E2120"/>
            <w:u w:val="single"/>
          </w:rPr>
          <w:t>Помимо оснований, предусмотренных главой 13 Трудового кодекса Российской Федерации и иными федеральными законами, основаниями прекращения трудового договора с педагогическим работником являются:</w:t>
        </w:r>
      </w:ins>
    </w:p>
    <w:p w14:paraId="0CEED035" w14:textId="77777777" w:rsidR="007D2409" w:rsidRPr="0009223B" w:rsidRDefault="007D2409" w:rsidP="007D2409">
      <w:pPr>
        <w:numPr>
          <w:ilvl w:val="0"/>
          <w:numId w:val="12"/>
        </w:numPr>
        <w:spacing w:before="100" w:beforeAutospacing="1" w:after="100" w:afterAutospacing="1"/>
        <w:ind w:left="210"/>
        <w:rPr>
          <w:rFonts w:eastAsia="Times New Roman"/>
          <w:color w:val="1E2120"/>
        </w:rPr>
      </w:pPr>
      <w:r w:rsidRPr="0009223B">
        <w:rPr>
          <w:rFonts w:eastAsia="Times New Roman"/>
          <w:color w:val="1E2120"/>
        </w:rPr>
        <w:t>повторное в течение одного года грубое нарушение Устава дошкольного образовательного учреждения;</w:t>
      </w:r>
    </w:p>
    <w:p w14:paraId="40B647C3" w14:textId="77777777" w:rsidR="007D2409" w:rsidRPr="0009223B" w:rsidRDefault="007D2409" w:rsidP="007D2409">
      <w:pPr>
        <w:numPr>
          <w:ilvl w:val="0"/>
          <w:numId w:val="12"/>
        </w:numPr>
        <w:spacing w:before="100" w:beforeAutospacing="1" w:after="100" w:afterAutospacing="1"/>
        <w:ind w:left="210"/>
        <w:rPr>
          <w:rFonts w:eastAsia="Times New Roman"/>
          <w:color w:val="1E2120"/>
        </w:rPr>
      </w:pPr>
      <w:r w:rsidRPr="0009223B">
        <w:rPr>
          <w:rFonts w:eastAsia="Times New Roman"/>
          <w:color w:val="1E2120"/>
        </w:rPr>
        <w:lastRenderedPageBreak/>
        <w:t>применение, в том числе однократное, методов воспитания, связанных с физическим и (или) психическим насилием над личностью воспитанника.</w:t>
      </w:r>
    </w:p>
    <w:p w14:paraId="2BEBDAC2" w14:textId="77777777" w:rsidR="007D2409" w:rsidRPr="0009223B" w:rsidRDefault="007D2409" w:rsidP="007D2409">
      <w:pPr>
        <w:pStyle w:val="a6"/>
        <w:rPr>
          <w:color w:val="1E2120"/>
        </w:rPr>
      </w:pPr>
      <w:r w:rsidRPr="0009223B">
        <w:rPr>
          <w:color w:val="1E2120"/>
        </w:rPr>
        <w:t>(ст. 336 ТК РФ)</w:t>
      </w:r>
      <w:r w:rsidRPr="0009223B">
        <w:rPr>
          <w:color w:val="1E2120"/>
        </w:rPr>
        <w:br/>
        <w:t>2.5.13. Трудовой договор с дистанционным работником может быть расторгнут по инициативе заведующего в случае, если в период выполнения трудовой функции дистанционно работник без уважительной причины не взаимодействует по вопросам, связанным с выполнением трудовой функции, более двух рабочих дней подряд со дня поступления соответствующего запроса (за исключением случая, если более длительный срок для взаимодействия не установлен порядком взаимодействия заведующего и работника, предусмотренным ч. 9 ст. 312_3 ТК РФ) (ч. 1 ст. 312_8 ТК РФ).</w:t>
      </w:r>
      <w:r w:rsidRPr="0009223B">
        <w:rPr>
          <w:color w:val="1E2120"/>
        </w:rPr>
        <w:br/>
        <w:t>2.5.14. Трудовой договор может быть прекращен и по другим основаниям, предусмотренным ТК РФ и иными федеральными законами (ч. 2 ст. 77 ТК РФ)</w:t>
      </w:r>
    </w:p>
    <w:p w14:paraId="123412EE" w14:textId="77777777" w:rsidR="007D2409" w:rsidRPr="0009223B" w:rsidRDefault="007D2409" w:rsidP="007D2409">
      <w:pPr>
        <w:pStyle w:val="a6"/>
        <w:rPr>
          <w:color w:val="1E2120"/>
        </w:rPr>
      </w:pPr>
      <w:r w:rsidRPr="0009223B">
        <w:rPr>
          <w:rStyle w:val="a4"/>
          <w:b/>
          <w:bCs/>
          <w:color w:val="1E2120"/>
        </w:rPr>
        <w:t>2.6. Порядок оформления прекращения трудового договора</w:t>
      </w:r>
      <w:r w:rsidRPr="0009223B">
        <w:rPr>
          <w:color w:val="1E2120"/>
        </w:rPr>
        <w:br/>
        <w:t>2.6.1. Прекращение трудового договора оформляется приказом заведующего дошкольным образовательным учреждением, с которым работник должен быть ознакомлен под роспись. По требованию работника заведующий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 (ч. 1 и 2 ст. 84_1 ТК РФ).</w:t>
      </w:r>
      <w:r w:rsidRPr="0009223B">
        <w:rPr>
          <w:color w:val="1E2120"/>
        </w:rPr>
        <w:br/>
        <w:t>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(ч. 3 ст. 84_1 ТК РФ).</w:t>
      </w:r>
      <w:r w:rsidRPr="0009223B">
        <w:rPr>
          <w:color w:val="1E2120"/>
        </w:rPr>
        <w:br/>
        <w:t>2.6.3. В день прекращения трудового договора работнику выдается трудовая книжка или предоставляются сведения о трудовой деятельности (ст. 66_1 ТК РФ) в данном дошкольном образовательном учреждении и производится с ним расчет в соответствии со ст. 140 ТК РФ (ч. 4 ст. 84_1 ТК РФ). По письменному заявлению работника заведующий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в данном дошкольном образовательном учреждении и другое). Копии документов, связанных с работой, должны быть заверены надлежащим образом и предоставляться работнику безвозмездно (ч. 1 ст. 62 ТК РФ).</w:t>
      </w:r>
      <w:r w:rsidRPr="0009223B">
        <w:rPr>
          <w:color w:val="1E2120"/>
        </w:rPr>
        <w:br/>
        <w:t>2.6.4. Запись в трудовую книжку и внесение информации в сведения о трудовой деятельности (ст. 66_1 ТК РФ)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 (ч. 5 ст. 84_1 ТК РФ).</w:t>
      </w:r>
      <w:r w:rsidRPr="0009223B">
        <w:rPr>
          <w:color w:val="1E2120"/>
        </w:rPr>
        <w:br/>
        <w:t>2.6.5. При получении трудовой книжки в связи с увольнением работник дошкольного образовательного учреждения расписывается в личной карточке формы Т-2 и в книге учета движения трудовых книжек и вкладышей к ним.</w:t>
      </w:r>
      <w:r w:rsidRPr="0009223B">
        <w:rPr>
          <w:color w:val="1E2120"/>
        </w:rPr>
        <w:br/>
        <w:t xml:space="preserve">2.6.6. В случае, если в день прекращения трудового договора выдать работнику трудовую книжку или предоставить сведения о трудовой деятельности невозможно в связи с отсутствием работника либо его отказом от их получения, заведующий обязан направить </w:t>
      </w:r>
      <w:r w:rsidRPr="0009223B">
        <w:rPr>
          <w:color w:val="1E2120"/>
        </w:rPr>
        <w:lastRenderedPageBreak/>
        <w:t>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в дошкольном образовательном учреждении на бумажном носителе, заверенные надлежащим образом. Со дня направления указанного уведомления или письма заведующий освобождается от ответственности за задержку выдачи трудовой книжки или предоставления сведений о трудовой деятельности в дошкольном образовательном учреждении. Заведующий также не несет ответственности за задержку выдачи трудовой книжки или за задержку предоставления сведений о трудовой деятельности в дошкольном образовательном учреждении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 1 ст. 81 или пунктом 4 ч. 1 ст.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 2 ст. 261 ТК РФ. По письменному обращению работника, не получившего трудовую книжку после увольнения, заведующий обязан выдать ее не позднее трех рабочих дней со дня обращения работника, а в случае, если в соответствии с ТК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заведующим, по адресу электронной почты дошкольного образовательного учреждения), не получившего сведений о трудовой деятельности после увольнения, заведующий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 (ч. 6 ст. 84_1 ТК РФ).</w:t>
      </w:r>
    </w:p>
    <w:p w14:paraId="72C6EEC1" w14:textId="77777777" w:rsidR="007D2409" w:rsidRPr="0009223B" w:rsidRDefault="007D2409" w:rsidP="007D2409">
      <w:pPr>
        <w:pStyle w:val="a6"/>
        <w:rPr>
          <w:color w:val="1E2120"/>
        </w:rPr>
      </w:pPr>
      <w:r w:rsidRPr="0009223B">
        <w:rPr>
          <w:rStyle w:val="a4"/>
          <w:b/>
          <w:bCs/>
          <w:color w:val="1E2120"/>
        </w:rPr>
        <w:t>2.7.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09223B">
        <w:rPr>
          <w:color w:val="1E2120"/>
        </w:rPr>
        <w:br/>
        <w:t>2.7.1. В случае призыва работника дошкольного образовательного учреждения на военную службу по мобилизации или заключения им контракта в соответствии с п. 7 ст. 38 Федерального закона от 28 марта 1998 года № 53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(ч. 1 ст. 351_7 ТК РФ).</w:t>
      </w:r>
      <w:r w:rsidRPr="0009223B">
        <w:rPr>
          <w:color w:val="1E2120"/>
        </w:rPr>
        <w:br/>
        <w:t>2.7.2. Заведующий ДОУ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РФ или войска национальной гвардии РФ. Указанное уведомление предоставляется федеральным органом исполнительной власти, с которым работник заключил соответствующий контракт (ч. 2 ст. 351_7 ТК РФ).</w:t>
      </w:r>
      <w:r w:rsidRPr="0009223B">
        <w:rPr>
          <w:color w:val="1E2120"/>
        </w:rPr>
        <w:br/>
        <w:t xml:space="preserve">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w:t>
      </w:r>
      <w:r w:rsidRPr="0009223B">
        <w:rPr>
          <w:color w:val="1E2120"/>
        </w:rPr>
        <w:lastRenderedPageBreak/>
        <w:t>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ч. 3 ст. 351_7 ТК РФ.</w:t>
      </w:r>
      <w:r w:rsidRPr="0009223B">
        <w:rPr>
          <w:color w:val="1E2120"/>
        </w:rPr>
        <w:br/>
        <w:t>2.7.4. В период приостановления действия трудового договора за работником сохраняется место работы (должность). В этот период заведующий вправе заключить с другим работником срочный трудовой договор на время исполнения обязанностей отсутствующего работника по указанной должности (ч. 4 ст. 351_7 ТК РФ).</w:t>
      </w:r>
      <w:r w:rsidRPr="0009223B">
        <w:rPr>
          <w:color w:val="1E2120"/>
        </w:rPr>
        <w:br/>
        <w:t>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(ч. 5 ст. 351_7 ТК РФ).</w:t>
      </w:r>
      <w:r w:rsidRPr="0009223B">
        <w:rPr>
          <w:color w:val="1E2120"/>
        </w:rPr>
        <w:br/>
        <w:t>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(ч. 6 ст. 351_7 ТК РФ).</w:t>
      </w:r>
      <w:r w:rsidRPr="0009223B">
        <w:rPr>
          <w:color w:val="1E2120"/>
        </w:rPr>
        <w:br/>
        <w:t>2.7.7. Период приостановления действия трудового договора в данном случае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(ч. 8 ст. 351_7 ТК РФ).</w:t>
      </w:r>
      <w:r w:rsidRPr="0009223B">
        <w:rPr>
          <w:color w:val="1E2120"/>
        </w:rPr>
        <w:br/>
        <w:t>2.7.8. Действие трудового договора возобновляется в день выхода работника на работу. Работник обязан предупредить заведующего ДОУ о своем выходе на работу не позднее чем за три рабочих дня. При отсутствии оснований для прекращения срочного трудового договора, предусмотренных ч. 11 ст. 351_7 ТК РФ,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(ч. 9 ст. 351_7 ТК РФ).</w:t>
      </w:r>
      <w:r w:rsidRPr="0009223B">
        <w:rPr>
          <w:color w:val="1E2120"/>
        </w:rPr>
        <w:br/>
        <w:t>2.7.9. Работник в течение шести месяцев после возобновления в соответствии с ч. 10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в дошкольном образовательном учреждении.</w:t>
      </w:r>
      <w:r w:rsidRPr="0009223B">
        <w:rPr>
          <w:color w:val="1E2120"/>
        </w:rPr>
        <w:br/>
        <w:t>2.7.10. Расторжение по инициативе заведующего трудового договора с работником в период приостановления действия трудового договора не допускается, за исключением случаев ликвидации дошкольного образовательного учреждения, а также истечения в указанный период срока действия трудового договора, если он был заключен на определенный срок в соответствии с ч. 1 и абзацами 3, 5, 9 – 11 ч. 2 ст. 59 ТК РФ (ч. 11 ст. 351_7 ТК РФ).</w:t>
      </w:r>
      <w:r w:rsidRPr="0009223B">
        <w:rPr>
          <w:color w:val="1E2120"/>
        </w:rPr>
        <w:br/>
        <w:t>2.7.11. 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заведующего по основанию, предусмотренному п. 13_1 ч. 1 ст. 81 ТК РФ. Федеральный орган исполнительной власти, с которым работник заключил соответствующий контракт, обязан информировать заведующего о дате окончания прохождения работником военной службы по контракту, заключенному в период мобилизации, в период военного положения или в военное время,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12 ст. 351_7 ТК РФ).</w:t>
      </w:r>
      <w:r w:rsidRPr="0009223B">
        <w:rPr>
          <w:color w:val="1E2120"/>
        </w:rPr>
        <w:br/>
        <w:t xml:space="preserve">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w:t>
      </w:r>
      <w:r w:rsidRPr="0009223B">
        <w:rPr>
          <w:color w:val="1E2120"/>
        </w:rPr>
        <w:lastRenderedPageBreak/>
        <w:t>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в дошкольном образовательном учреждении, с которым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 (ч. 13 ст. 351_7 ТК РФ).</w:t>
      </w:r>
      <w:r w:rsidRPr="0009223B">
        <w:rPr>
          <w:color w:val="1E2120"/>
        </w:rPr>
        <w:br/>
        <w:t>2.7.13. 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 (ч. 14 ст. 351_7 ТК РФ).</w:t>
      </w:r>
      <w:r w:rsidRPr="0009223B">
        <w:rPr>
          <w:color w:val="1E2120"/>
        </w:rPr>
        <w:br/>
        <w:t>2.7.14. Срок, указанный в пункта 2.7.11 и 2.7.13 настоящих Правил, продлевается 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15 ст. 351_7 ТК РФ).</w:t>
      </w:r>
    </w:p>
    <w:p w14:paraId="54C24817"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3. Основные права и обязанности работодателя</w:t>
      </w:r>
    </w:p>
    <w:p w14:paraId="3C547C70" w14:textId="77777777" w:rsidR="007D2409" w:rsidRPr="0009223B" w:rsidRDefault="007D2409" w:rsidP="007D2409">
      <w:pPr>
        <w:pStyle w:val="a6"/>
        <w:rPr>
          <w:color w:val="1E2120"/>
        </w:rPr>
      </w:pPr>
      <w:r w:rsidRPr="0009223B">
        <w:rPr>
          <w:color w:val="1E2120"/>
        </w:rPr>
        <w:t>3.1. Управление дошкольным образовательным учреждением осуществляет заведующий (ч. 3 ст. 26 Федерального закона от 29 декабря 2012 года № 273-ФЗ).</w:t>
      </w:r>
      <w:r w:rsidRPr="0009223B">
        <w:rPr>
          <w:color w:val="1E2120"/>
        </w:rPr>
        <w:br/>
        <w:t xml:space="preserve">3.2. </w:t>
      </w:r>
      <w:ins w:id="15" w:author="Unknown">
        <w:r w:rsidRPr="0009223B">
          <w:rPr>
            <w:color w:val="1E2120"/>
            <w:u w:val="single"/>
          </w:rPr>
          <w:t>Заведующий ДОУ обязан:</w:t>
        </w:r>
      </w:ins>
    </w:p>
    <w:p w14:paraId="1036A59D"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1B7C321B"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предоставлять работникам дошкольного образовательного учреждения работу, обусловленную трудовым договором;</w:t>
      </w:r>
    </w:p>
    <w:p w14:paraId="069B06E3"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обеспечивать безопасность и условия труда, соответствующие государственным нормативным требованиям охраны труда;</w:t>
      </w:r>
    </w:p>
    <w:p w14:paraId="0463D41D"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обеспечивать расследование и учёт несчастных случаев с работниками и воспитанниками произошедших в дошкольном образовательном учреждении, на его территории, во время прогулок, экскурсий и т.п.;</w:t>
      </w:r>
    </w:p>
    <w:p w14:paraId="04CCFF02"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 xml:space="preserve">принимать относящиеся к компетенции дошкольного образовательного учреждения меры для защиты прав участников образовательных отношений, недопущения </w:t>
      </w:r>
      <w:r w:rsidRPr="0009223B">
        <w:rPr>
          <w:rFonts w:eastAsia="Times New Roman"/>
          <w:color w:val="1E2120"/>
        </w:rPr>
        <w:lastRenderedPageBreak/>
        <w:t>применения в отношении них физического и психического насилия (ч. 8 ст. 51 Федерального закона от 29 декабря 2012 года № 273-ФЗ);</w:t>
      </w:r>
    </w:p>
    <w:p w14:paraId="475F921E"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3875710D"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обеспечивать работникам равную оплату за труд равной ценности;</w:t>
      </w:r>
    </w:p>
    <w:p w14:paraId="0C7EC5A2"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выплачивать в полном размере причитающуюся работникам заработную плату в сроки, установленные в соответствии с ТК РФ, коллективным договором, настоящими Правилами, трудовыми договорами;</w:t>
      </w:r>
    </w:p>
    <w:p w14:paraId="76709D62"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совершенствовать организацию труда, обеспечивать выполнение действующих условий оплаты труда;</w:t>
      </w:r>
    </w:p>
    <w:p w14:paraId="5952A805"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предоставлять льготы и компенсации работникам с вредными условиями труда;</w:t>
      </w:r>
    </w:p>
    <w:p w14:paraId="5304A58D"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вести коллективные переговоры, а также заключать коллективный договор в порядке, установленном ТК РФ;</w:t>
      </w:r>
    </w:p>
    <w:p w14:paraId="744FF4FA"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3A760418"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знакомить работников под роспись с принимаемыми локальными нормативными актами, непосредственно связанными с их трудовой деятельностью;</w:t>
      </w:r>
    </w:p>
    <w:p w14:paraId="5C87EE80"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65D57FE9"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рассматривать представления соответствующих профсоюзных органов, иных избранных работниками ДОУ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4A98FE90"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создавать Педагогическому совету необходимые условия для выполнения своих полномочий и в целях – улучшения образовательно-воспитательной работы;</w:t>
      </w:r>
    </w:p>
    <w:p w14:paraId="6A6AA9E2"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создавать условия, обеспечивающие участие работников в управлении дошкольным образовательным учреждением в предусмотренных ТК РФ, иными федеральными законами и коллективным договором формах;</w:t>
      </w:r>
    </w:p>
    <w:p w14:paraId="19043F8F"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обеспечивать бытовые нужды работников, связанные с исполнением ими трудовых обязанностей;</w:t>
      </w:r>
    </w:p>
    <w:p w14:paraId="53071F79"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осуществлять обязательное социальное страхование работников в порядке, установленном федеральными законами;</w:t>
      </w:r>
    </w:p>
    <w:p w14:paraId="534F4C95"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14:paraId="2439D1FD"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14:paraId="593992ED"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14:paraId="10C67AE6"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своевременно предоставлять отпуска работникам дошкольного образовательного учреждения в соответствии с утвержденным на год графиком отпусков;</w:t>
      </w:r>
    </w:p>
    <w:p w14:paraId="29657324"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lastRenderedPageBreak/>
        <w:t>своевременно рассматривать критические замечания и сообщать о принятых мерах;</w:t>
      </w:r>
    </w:p>
    <w:p w14:paraId="33FEFEA6" w14:textId="77777777" w:rsidR="007D2409" w:rsidRPr="0009223B" w:rsidRDefault="007D2409" w:rsidP="007D2409">
      <w:pPr>
        <w:numPr>
          <w:ilvl w:val="0"/>
          <w:numId w:val="13"/>
        </w:numPr>
        <w:spacing w:before="100" w:beforeAutospacing="1" w:after="100" w:afterAutospacing="1"/>
        <w:ind w:left="210"/>
        <w:rPr>
          <w:rFonts w:eastAsia="Times New Roman"/>
          <w:color w:val="1E2120"/>
        </w:rPr>
      </w:pPr>
      <w:r w:rsidRPr="0009223B">
        <w:rPr>
          <w:rFonts w:eastAsia="Times New Roman"/>
          <w:color w:val="1E2120"/>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587C0696" w14:textId="77777777" w:rsidR="007D2409" w:rsidRPr="0009223B" w:rsidRDefault="007D2409" w:rsidP="007D2409">
      <w:pPr>
        <w:pStyle w:val="a6"/>
        <w:rPr>
          <w:color w:val="1E2120"/>
        </w:rPr>
      </w:pPr>
      <w:r w:rsidRPr="0009223B">
        <w:rPr>
          <w:color w:val="1E2120"/>
        </w:rPr>
        <w:t>(ч. 2 ст. 22 ТК РФ)</w:t>
      </w:r>
      <w:r w:rsidRPr="0009223B">
        <w:rPr>
          <w:color w:val="1E2120"/>
        </w:rPr>
        <w:br/>
        <w:t>3.3. Заведующий дошкольным образовательным учреждением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 (ч. 3 ст. 281_1 ТК РФ).</w:t>
      </w:r>
      <w:r w:rsidRPr="0009223B">
        <w:rPr>
          <w:color w:val="1E2120"/>
        </w:rPr>
        <w:br/>
        <w:t xml:space="preserve">3.4. </w:t>
      </w:r>
      <w:ins w:id="16" w:author="Unknown">
        <w:r w:rsidRPr="0009223B">
          <w:rPr>
            <w:color w:val="1E2120"/>
            <w:u w:val="single"/>
          </w:rPr>
          <w:t>Заведующий ДОУ имеет право:</w:t>
        </w:r>
      </w:ins>
    </w:p>
    <w:p w14:paraId="291591FE"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заключать, изменять и расторгать трудовые договоры с работниками ДОУ в порядке и на условиях, которые установлены ТК РФ, иными федеральными законами;</w:t>
      </w:r>
    </w:p>
    <w:p w14:paraId="3B8E8D86"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вести коллективные переговоры и заключать коллективные договоры;</w:t>
      </w:r>
    </w:p>
    <w:p w14:paraId="66D815C2"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поощрять работников за добросовестный эффективный труд;</w:t>
      </w:r>
    </w:p>
    <w:p w14:paraId="0AC7A9A4"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требовать от работников исполнения ими трудовых обязанностей и бережного отношения к имуществу дошкольного образовательного учреждения (в том числе к имуществу третьих лиц, находящемуся в ДОУ, если заведующий несет ответственность за сохранность этого имущества) и других работников, соблюдения настоящих Правил, требований охраны труда;</w:t>
      </w:r>
    </w:p>
    <w:p w14:paraId="28C3BD37"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привлекать работников к дисциплинарной и материальной ответственности в порядке, установленном ТК РФ, иными федеральными законами;</w:t>
      </w:r>
    </w:p>
    <w:p w14:paraId="783EA924"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принимать локальные нормативные акты;</w:t>
      </w:r>
    </w:p>
    <w:p w14:paraId="16EBB2D5"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взаимодействовать с органами самоуправления ДОУ;</w:t>
      </w:r>
    </w:p>
    <w:p w14:paraId="6B384674"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самостоятельно планировать свою работу на каждый учебный год;</w:t>
      </w:r>
    </w:p>
    <w:p w14:paraId="68F3CF5E"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утверждать структуру ДОУ,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14:paraId="6C673378"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распределять обязанности между работниками ДОУ, утверждать должностные инструкции работников;</w:t>
      </w:r>
    </w:p>
    <w:p w14:paraId="4E2E7921"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посещать занятия и режимные моменты без предварительного предупреждения;</w:t>
      </w:r>
    </w:p>
    <w:p w14:paraId="67E9CE9D"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реализовывать права, предоставленные ему законодательством о специальной оценке условий труда;</w:t>
      </w:r>
    </w:p>
    <w:p w14:paraId="0FA83EE5" w14:textId="77777777" w:rsidR="007D2409" w:rsidRPr="0009223B" w:rsidRDefault="007D2409" w:rsidP="007D2409">
      <w:pPr>
        <w:numPr>
          <w:ilvl w:val="0"/>
          <w:numId w:val="14"/>
        </w:numPr>
        <w:spacing w:before="100" w:beforeAutospacing="1" w:after="100" w:afterAutospacing="1"/>
        <w:ind w:left="210"/>
        <w:rPr>
          <w:rFonts w:eastAsia="Times New Roman"/>
          <w:color w:val="1E2120"/>
        </w:rPr>
      </w:pPr>
      <w:r w:rsidRPr="0009223B">
        <w:rPr>
          <w:rFonts w:eastAsia="Times New Roman"/>
          <w:color w:val="1E2120"/>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14:paraId="44819336" w14:textId="77777777" w:rsidR="007D2409" w:rsidRPr="0009223B" w:rsidRDefault="007D2409" w:rsidP="007D2409">
      <w:pPr>
        <w:pStyle w:val="a6"/>
        <w:rPr>
          <w:color w:val="1E2120"/>
        </w:rPr>
      </w:pPr>
      <w:r w:rsidRPr="0009223B">
        <w:rPr>
          <w:color w:val="1E2120"/>
        </w:rPr>
        <w:t>(ч. 1 ст. 22 ТК РФ)</w:t>
      </w:r>
      <w:r w:rsidRPr="0009223B">
        <w:rPr>
          <w:color w:val="1E2120"/>
        </w:rPr>
        <w:br/>
        <w:t xml:space="preserve">3.5. </w:t>
      </w:r>
      <w:ins w:id="17" w:author="Unknown">
        <w:r w:rsidRPr="0009223B">
          <w:rPr>
            <w:color w:val="1E2120"/>
            <w:u w:val="single"/>
          </w:rPr>
          <w:t>Дошкольное образовательное учреждение, как юридическое лицо, которое представляет заведующий, несет ответственность перед работниками:</w:t>
        </w:r>
      </w:ins>
    </w:p>
    <w:p w14:paraId="39F9450D" w14:textId="77777777" w:rsidR="007D2409" w:rsidRPr="0009223B" w:rsidRDefault="007D2409" w:rsidP="007D2409">
      <w:pPr>
        <w:numPr>
          <w:ilvl w:val="0"/>
          <w:numId w:val="15"/>
        </w:numPr>
        <w:spacing w:before="100" w:beforeAutospacing="1" w:after="100" w:afterAutospacing="1"/>
        <w:ind w:left="210"/>
        <w:rPr>
          <w:rFonts w:eastAsia="Times New Roman"/>
          <w:color w:val="1E2120"/>
        </w:rPr>
      </w:pPr>
      <w:r w:rsidRPr="0009223B">
        <w:rPr>
          <w:rFonts w:eastAsia="Times New Roman"/>
          <w:color w:val="1E2120"/>
        </w:rPr>
        <w:t>за руководство образовательной, воспитательной работой и организационно-хозяйственной деятельностью ДОУ (ч. 8 ст. 51 Федерального закона от 29 декабря 2012 года № 273-ФЗ);</w:t>
      </w:r>
    </w:p>
    <w:p w14:paraId="2ADAD3AC" w14:textId="77777777" w:rsidR="007D2409" w:rsidRPr="0009223B" w:rsidRDefault="007D2409" w:rsidP="007D2409">
      <w:pPr>
        <w:numPr>
          <w:ilvl w:val="0"/>
          <w:numId w:val="15"/>
        </w:numPr>
        <w:spacing w:before="100" w:beforeAutospacing="1" w:after="100" w:afterAutospacing="1"/>
        <w:ind w:left="210"/>
        <w:rPr>
          <w:rFonts w:eastAsia="Times New Roman"/>
          <w:color w:val="1E2120"/>
        </w:rPr>
      </w:pPr>
      <w:r w:rsidRPr="0009223B">
        <w:rPr>
          <w:rFonts w:eastAsia="Times New Roman"/>
          <w:color w:val="1E2120"/>
        </w:rPr>
        <w:t>за реализацию программы развития дошкольного образовательного учреждения (ч. 8 ст. 51 Федерального закона от 29 декабря 2012 года № 273-ФЗ);</w:t>
      </w:r>
    </w:p>
    <w:p w14:paraId="27F7400F" w14:textId="77777777" w:rsidR="007D2409" w:rsidRPr="0009223B" w:rsidRDefault="007D2409" w:rsidP="007D2409">
      <w:pPr>
        <w:numPr>
          <w:ilvl w:val="0"/>
          <w:numId w:val="15"/>
        </w:numPr>
        <w:spacing w:before="100" w:beforeAutospacing="1" w:after="100" w:afterAutospacing="1"/>
        <w:ind w:left="210"/>
        <w:rPr>
          <w:rFonts w:eastAsia="Times New Roman"/>
          <w:color w:val="1E2120"/>
        </w:rPr>
      </w:pPr>
      <w:r w:rsidRPr="0009223B">
        <w:rPr>
          <w:rFonts w:eastAsia="Times New Roman"/>
          <w:color w:val="1E2120"/>
        </w:rPr>
        <w:t>за ущерб, причиненный в результате незаконного лишения работника возможности трудиться;</w:t>
      </w:r>
    </w:p>
    <w:p w14:paraId="5361395E" w14:textId="77777777" w:rsidR="007D2409" w:rsidRPr="0009223B" w:rsidRDefault="007D2409" w:rsidP="007D2409">
      <w:pPr>
        <w:numPr>
          <w:ilvl w:val="0"/>
          <w:numId w:val="15"/>
        </w:numPr>
        <w:spacing w:before="100" w:beforeAutospacing="1" w:after="100" w:afterAutospacing="1"/>
        <w:ind w:left="210"/>
        <w:rPr>
          <w:rFonts w:eastAsia="Times New Roman"/>
          <w:color w:val="1E2120"/>
        </w:rPr>
      </w:pPr>
      <w:r w:rsidRPr="0009223B">
        <w:rPr>
          <w:rFonts w:eastAsia="Times New Roman"/>
          <w:color w:val="1E2120"/>
        </w:rPr>
        <w:t>за задержку трудовой книжки при увольнении работника;</w:t>
      </w:r>
    </w:p>
    <w:p w14:paraId="53E2B4A6" w14:textId="77777777" w:rsidR="007D2409" w:rsidRPr="0009223B" w:rsidRDefault="007D2409" w:rsidP="007D2409">
      <w:pPr>
        <w:numPr>
          <w:ilvl w:val="0"/>
          <w:numId w:val="15"/>
        </w:numPr>
        <w:spacing w:before="100" w:beforeAutospacing="1" w:after="100" w:afterAutospacing="1"/>
        <w:ind w:left="210"/>
        <w:rPr>
          <w:rFonts w:eastAsia="Times New Roman"/>
          <w:color w:val="1E2120"/>
        </w:rPr>
      </w:pPr>
      <w:r w:rsidRPr="0009223B">
        <w:rPr>
          <w:rFonts w:eastAsia="Times New Roman"/>
          <w:color w:val="1E2120"/>
        </w:rPr>
        <w:lastRenderedPageBreak/>
        <w:t>незаконное отстранение работника от работы, его незаконное увольнение или перевод на другую работу (ч. 1 ст. 234 ТК РФ);</w:t>
      </w:r>
    </w:p>
    <w:p w14:paraId="3B39148E" w14:textId="77777777" w:rsidR="007D2409" w:rsidRPr="0009223B" w:rsidRDefault="007D2409" w:rsidP="007D2409">
      <w:pPr>
        <w:numPr>
          <w:ilvl w:val="0"/>
          <w:numId w:val="15"/>
        </w:numPr>
        <w:spacing w:before="100" w:beforeAutospacing="1" w:after="100" w:afterAutospacing="1"/>
        <w:ind w:left="210"/>
        <w:rPr>
          <w:rFonts w:eastAsia="Times New Roman"/>
          <w:color w:val="1E2120"/>
        </w:rPr>
      </w:pPr>
      <w:r w:rsidRPr="0009223B">
        <w:rPr>
          <w:rFonts w:eastAsia="Times New Roman"/>
          <w:color w:val="1E2120"/>
        </w:rPr>
        <w:t>за задержку выплаты заработной платы, оплаты отпуска, выплат при увольнении и других выплат, причитающихся работнику (ч. 1 ст. 236 ТК РФ);</w:t>
      </w:r>
    </w:p>
    <w:p w14:paraId="17D653AB" w14:textId="77777777" w:rsidR="007D2409" w:rsidRPr="0009223B" w:rsidRDefault="007D2409" w:rsidP="007D2409">
      <w:pPr>
        <w:numPr>
          <w:ilvl w:val="0"/>
          <w:numId w:val="15"/>
        </w:numPr>
        <w:spacing w:before="100" w:beforeAutospacing="1" w:after="100" w:afterAutospacing="1"/>
        <w:ind w:left="210"/>
        <w:rPr>
          <w:rFonts w:eastAsia="Times New Roman"/>
          <w:color w:val="1E2120"/>
        </w:rPr>
      </w:pPr>
      <w:r w:rsidRPr="0009223B">
        <w:rPr>
          <w:rFonts w:eastAsia="Times New Roman"/>
          <w:color w:val="1E2120"/>
        </w:rPr>
        <w:t>за причинение ущерба имуществу работника (ч. 1 ст. 235 ТК РФ);</w:t>
      </w:r>
    </w:p>
    <w:p w14:paraId="145496EC" w14:textId="77777777" w:rsidR="007D2409" w:rsidRPr="0009223B" w:rsidRDefault="007D2409" w:rsidP="007D2409">
      <w:pPr>
        <w:numPr>
          <w:ilvl w:val="0"/>
          <w:numId w:val="15"/>
        </w:numPr>
        <w:spacing w:before="100" w:beforeAutospacing="1" w:after="100" w:afterAutospacing="1"/>
        <w:ind w:left="210"/>
        <w:rPr>
          <w:rFonts w:eastAsia="Times New Roman"/>
          <w:color w:val="1E2120"/>
        </w:rPr>
      </w:pPr>
      <w:r w:rsidRPr="0009223B">
        <w:rPr>
          <w:rFonts w:eastAsia="Times New Roman"/>
          <w:color w:val="1E2120"/>
        </w:rPr>
        <w:t>в иных случаях, предусмотренных ТК РФ и иными федеральными законами.</w:t>
      </w:r>
    </w:p>
    <w:p w14:paraId="0C2EA05F"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4. Обязанности и полномочия администрации</w:t>
      </w:r>
    </w:p>
    <w:p w14:paraId="73CB1EAC" w14:textId="77777777" w:rsidR="007D2409" w:rsidRPr="0009223B" w:rsidRDefault="007D2409" w:rsidP="007D2409">
      <w:pPr>
        <w:pStyle w:val="a6"/>
        <w:rPr>
          <w:color w:val="1E2120"/>
        </w:rPr>
      </w:pPr>
      <w:r w:rsidRPr="0009223B">
        <w:rPr>
          <w:color w:val="1E2120"/>
        </w:rPr>
        <w:t xml:space="preserve">4.1. </w:t>
      </w:r>
      <w:ins w:id="18" w:author="Unknown">
        <w:r w:rsidRPr="0009223B">
          <w:rPr>
            <w:color w:val="1E2120"/>
            <w:u w:val="single"/>
          </w:rPr>
          <w:t>Администрация ДОУ обязана:</w:t>
        </w:r>
      </w:ins>
    </w:p>
    <w:p w14:paraId="5264953C"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обеспечить соблюдение требований Устава, настоящих Правил и других локальных актов дошкольного образовательного учреждения;</w:t>
      </w:r>
    </w:p>
    <w:p w14:paraId="77BDF63C"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14:paraId="4D9C5B06"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обеспечить здоровые и безопасные условия труда; закрепить за каждым работником соответствующее его обязанностям рабочее место и оборудование;</w:t>
      </w:r>
    </w:p>
    <w:p w14:paraId="025CDF82"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своевременно знакомить с учебным планом, сеткой занятий, графиком работы;</w:t>
      </w:r>
    </w:p>
    <w:p w14:paraId="3FF72809"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создать необходимые условия для работы персонала, отвечающие нормам СП,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14:paraId="07C7C8C0"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осуществлять организаторскую работу, обеспечивающую контроль за качеством воспитательно-образовательной деятельности и направленную на реализацию образовательных программ;</w:t>
      </w:r>
    </w:p>
    <w:p w14:paraId="166D3250"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14:paraId="762FE241"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создавать условия, обеспечивающие охрану жизни и здоровья детей, принимать необходимые меры для профилактики травматизма среди воспитанников и работников дошкольного образовательного учреждения;</w:t>
      </w:r>
    </w:p>
    <w:p w14:paraId="2607C47C"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совершенствовать организацию труда, воспитательно-образовательную деятельность, создавать условия для совершенствования творческого потенциала участников педагогических отношений, создавать условия для инновационной деятельности;</w:t>
      </w:r>
    </w:p>
    <w:p w14:paraId="1309A00B"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14:paraId="734D750C"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осуществлять контроль над качеством воспитательно-образовательной деятельности в ДОУ, выполнением образовательных программ;</w:t>
      </w:r>
    </w:p>
    <w:p w14:paraId="7D905041"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своевременно поддерживать и поощрять лучших работников;</w:t>
      </w:r>
    </w:p>
    <w:p w14:paraId="2463DA68" w14:textId="77777777" w:rsidR="007D2409" w:rsidRPr="0009223B" w:rsidRDefault="007D2409" w:rsidP="007D2409">
      <w:pPr>
        <w:numPr>
          <w:ilvl w:val="0"/>
          <w:numId w:val="16"/>
        </w:numPr>
        <w:spacing w:before="100" w:beforeAutospacing="1" w:after="100" w:afterAutospacing="1"/>
        <w:ind w:left="210"/>
        <w:rPr>
          <w:rFonts w:eastAsia="Times New Roman"/>
          <w:color w:val="1E2120"/>
        </w:rPr>
      </w:pPr>
      <w:r w:rsidRPr="0009223B">
        <w:rPr>
          <w:rFonts w:eastAsia="Times New Roman"/>
          <w:color w:val="1E2120"/>
        </w:rPr>
        <w:t>обеспечивать условия для систематического повышения квалификации работников.</w:t>
      </w:r>
    </w:p>
    <w:p w14:paraId="25BE86F3" w14:textId="77777777" w:rsidR="007D2409" w:rsidRPr="0009223B" w:rsidRDefault="007D2409" w:rsidP="007D2409">
      <w:pPr>
        <w:pStyle w:val="a6"/>
        <w:rPr>
          <w:color w:val="1E2120"/>
        </w:rPr>
      </w:pPr>
      <w:r w:rsidRPr="0009223B">
        <w:rPr>
          <w:color w:val="1E2120"/>
        </w:rPr>
        <w:t xml:space="preserve">4.2. </w:t>
      </w:r>
      <w:ins w:id="19" w:author="Unknown">
        <w:r w:rsidRPr="0009223B">
          <w:rPr>
            <w:color w:val="1E2120"/>
            <w:u w:val="single"/>
          </w:rPr>
          <w:t>Администрация имеет право:</w:t>
        </w:r>
      </w:ins>
    </w:p>
    <w:p w14:paraId="194BD07A" w14:textId="77777777" w:rsidR="007D2409" w:rsidRPr="0009223B" w:rsidRDefault="007D2409" w:rsidP="007D2409">
      <w:pPr>
        <w:numPr>
          <w:ilvl w:val="0"/>
          <w:numId w:val="17"/>
        </w:numPr>
        <w:spacing w:before="100" w:beforeAutospacing="1" w:after="100" w:afterAutospacing="1"/>
        <w:ind w:left="210"/>
        <w:rPr>
          <w:rFonts w:eastAsia="Times New Roman"/>
          <w:color w:val="1E2120"/>
        </w:rPr>
      </w:pPr>
      <w:r w:rsidRPr="0009223B">
        <w:rPr>
          <w:rFonts w:eastAsia="Times New Roman"/>
          <w:color w:val="1E2120"/>
        </w:rPr>
        <w:t>представлять заведующему информацию о нарушениях трудовой дисциплины работниками дошкольного образовательного учреждения;</w:t>
      </w:r>
    </w:p>
    <w:p w14:paraId="0C8994A4" w14:textId="77777777" w:rsidR="007D2409" w:rsidRPr="0009223B" w:rsidRDefault="007D2409" w:rsidP="007D2409">
      <w:pPr>
        <w:numPr>
          <w:ilvl w:val="0"/>
          <w:numId w:val="17"/>
        </w:numPr>
        <w:spacing w:before="100" w:beforeAutospacing="1" w:after="100" w:afterAutospacing="1"/>
        <w:ind w:left="210"/>
        <w:rPr>
          <w:rFonts w:eastAsia="Times New Roman"/>
          <w:color w:val="1E2120"/>
        </w:rPr>
      </w:pPr>
      <w:r w:rsidRPr="0009223B">
        <w:rPr>
          <w:rFonts w:eastAsia="Times New Roman"/>
          <w:color w:val="1E2120"/>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14:paraId="15181386" w14:textId="77777777" w:rsidR="007D2409" w:rsidRPr="0009223B" w:rsidRDefault="007D2409" w:rsidP="007D2409">
      <w:pPr>
        <w:numPr>
          <w:ilvl w:val="0"/>
          <w:numId w:val="17"/>
        </w:numPr>
        <w:spacing w:before="100" w:beforeAutospacing="1" w:after="100" w:afterAutospacing="1"/>
        <w:ind w:left="210"/>
        <w:rPr>
          <w:rFonts w:eastAsia="Times New Roman"/>
          <w:color w:val="1E2120"/>
        </w:rPr>
      </w:pPr>
      <w:r w:rsidRPr="0009223B">
        <w:rPr>
          <w:rFonts w:eastAsia="Times New Roman"/>
          <w:color w:val="1E2120"/>
        </w:rPr>
        <w:t>получать информацию и документы, необходимые для выполнения своих должностных обязанностей;</w:t>
      </w:r>
    </w:p>
    <w:p w14:paraId="57B1BB25" w14:textId="77777777" w:rsidR="007D2409" w:rsidRPr="0009223B" w:rsidRDefault="007D2409" w:rsidP="007D2409">
      <w:pPr>
        <w:numPr>
          <w:ilvl w:val="0"/>
          <w:numId w:val="17"/>
        </w:numPr>
        <w:spacing w:before="100" w:beforeAutospacing="1" w:after="100" w:afterAutospacing="1"/>
        <w:ind w:left="210"/>
        <w:rPr>
          <w:rFonts w:eastAsia="Times New Roman"/>
          <w:color w:val="1E2120"/>
        </w:rPr>
      </w:pPr>
      <w:r w:rsidRPr="0009223B">
        <w:rPr>
          <w:rFonts w:eastAsia="Times New Roman"/>
          <w:color w:val="1E2120"/>
        </w:rPr>
        <w:t>подписывать и визировать документы в пределах своей компетенции;</w:t>
      </w:r>
    </w:p>
    <w:p w14:paraId="58654E83" w14:textId="77777777" w:rsidR="007D2409" w:rsidRPr="0009223B" w:rsidRDefault="007D2409" w:rsidP="007D2409">
      <w:pPr>
        <w:numPr>
          <w:ilvl w:val="0"/>
          <w:numId w:val="17"/>
        </w:numPr>
        <w:spacing w:before="100" w:beforeAutospacing="1" w:after="100" w:afterAutospacing="1"/>
        <w:ind w:left="210"/>
        <w:rPr>
          <w:rFonts w:eastAsia="Times New Roman"/>
          <w:color w:val="1E2120"/>
        </w:rPr>
      </w:pPr>
      <w:r w:rsidRPr="0009223B">
        <w:rPr>
          <w:rFonts w:eastAsia="Times New Roman"/>
          <w:color w:val="1E2120"/>
        </w:rPr>
        <w:t>повышать свою профессиональную квалификацию;</w:t>
      </w:r>
    </w:p>
    <w:p w14:paraId="4181C9C9" w14:textId="77777777" w:rsidR="007D2409" w:rsidRPr="0009223B" w:rsidRDefault="007D2409" w:rsidP="007D2409">
      <w:pPr>
        <w:numPr>
          <w:ilvl w:val="0"/>
          <w:numId w:val="17"/>
        </w:numPr>
        <w:spacing w:before="100" w:beforeAutospacing="1" w:after="100" w:afterAutospacing="1"/>
        <w:ind w:left="210"/>
        <w:rPr>
          <w:rFonts w:eastAsia="Times New Roman"/>
          <w:color w:val="1E2120"/>
        </w:rPr>
      </w:pPr>
      <w:r w:rsidRPr="0009223B">
        <w:rPr>
          <w:rFonts w:eastAsia="Times New Roman"/>
          <w:color w:val="1E2120"/>
        </w:rPr>
        <w:lastRenderedPageBreak/>
        <w:t>иные права, предусмотренные трудовым законодательством Российской Федерации и должностными инструкциями.</w:t>
      </w:r>
    </w:p>
    <w:p w14:paraId="2B2707D3"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5. Основные обязанности, права и ответственность работников</w:t>
      </w:r>
    </w:p>
    <w:p w14:paraId="13640165" w14:textId="77777777" w:rsidR="007D2409" w:rsidRPr="0009223B" w:rsidRDefault="007D2409" w:rsidP="007D2409">
      <w:pPr>
        <w:pStyle w:val="a6"/>
        <w:rPr>
          <w:color w:val="1E2120"/>
        </w:rPr>
      </w:pPr>
      <w:r w:rsidRPr="0009223B">
        <w:rPr>
          <w:color w:val="1E2120"/>
        </w:rPr>
        <w:t xml:space="preserve">5.1. </w:t>
      </w:r>
      <w:r w:rsidRPr="0009223B">
        <w:rPr>
          <w:rStyle w:val="a4"/>
          <w:color w:val="1E2120"/>
        </w:rPr>
        <w:t>Правовой статус педагогического работника</w:t>
      </w:r>
      <w:r w:rsidRPr="0009223B">
        <w:rPr>
          <w:color w:val="1E2120"/>
        </w:rPr>
        <w:t xml:space="preserve">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(ч. 1 ст. 47 Федерального закона от 29 декабря 2012 года № 273-ФЗ).</w:t>
      </w:r>
      <w:r w:rsidRPr="0009223B">
        <w:rPr>
          <w:color w:val="1E2120"/>
        </w:rPr>
        <w:br/>
        <w:t xml:space="preserve">5.2. </w:t>
      </w:r>
      <w:ins w:id="20" w:author="Unknown">
        <w:r w:rsidRPr="0009223B">
          <w:rPr>
            <w:color w:val="1E2120"/>
            <w:u w:val="single"/>
          </w:rPr>
          <w:t>Работники дошкольного образовательного учреждения обязаны (ч. 2 ст. 21 ТК РФ):</w:t>
        </w:r>
      </w:ins>
    </w:p>
    <w:p w14:paraId="7E964E10"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добросовестно исполнять свои трудовые обязанности, возложенные на него трудовым договором;</w:t>
      </w:r>
    </w:p>
    <w:p w14:paraId="673DBBDD"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соблюдать Устав, настоящие Правила, свои должностные инструкции;</w:t>
      </w:r>
    </w:p>
    <w:p w14:paraId="465CF775"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соблюдать трудовую дисциплину;</w:t>
      </w:r>
    </w:p>
    <w:p w14:paraId="778E2C1A"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выполнять установленные нормы труда;</w:t>
      </w:r>
    </w:p>
    <w:p w14:paraId="243ED12A"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соблюдать требования по охране труда и обеспечению безопасности труда, пожарной безопасности;</w:t>
      </w:r>
    </w:p>
    <w:p w14:paraId="18EB0B81"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бережно относиться к имуществу дошкольного образовательного учреждения (в том числе к имуществу воспитанников и их родителей, если ДОУ несет ответственность за сохранность этого имущества) и других работников;</w:t>
      </w:r>
    </w:p>
    <w:p w14:paraId="0C252623"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незамедлительно сообщить заведующему (при отсутствии – иному должностному лицу) о возникновении ситуации, представляющей угрозу жизни и здоровью воспитанников и работников, сохранности имущества дошкольного образовательного учреждения (в том числе имущества воспитанников и их родителей, если учреждение несет ответственность за сохранность этого имущества) и других работников;</w:t>
      </w:r>
    </w:p>
    <w:p w14:paraId="0834D121"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добросовестно работать, соблюдать дисциплину труда, своевременно и точно исполнять распоряжения администрации, использовать все рабочее время для полезного труда, не отвлекать других сотрудников от выполнения их трудовых обязанностей;</w:t>
      </w:r>
    </w:p>
    <w:p w14:paraId="6D478C3E"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незамедлительно сообщать администрации обо всех случаях травматизма;</w:t>
      </w:r>
    </w:p>
    <w:p w14:paraId="6CDC1BA2"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проходить в установленные сроки периодические медицинские осмотры, соблюдать санитарные правила, гигиену труда;</w:t>
      </w:r>
    </w:p>
    <w:p w14:paraId="531D1275"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соблюдать чистоту в закреплённых помещениях, экономно расходовать материалы, тепло, электроэнергию, воду;</w:t>
      </w:r>
    </w:p>
    <w:p w14:paraId="1D59EF0B"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проявлять заботу о воспитанниках, быть внимательными, учитывать индивидуальные особенности детей, их положение в семьях;</w:t>
      </w:r>
    </w:p>
    <w:p w14:paraId="1E3438FD"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соблюдать этические нормы поведения в коллективе, быть внимательными и доброжелательными в общении с родителями (законными представителями) воспитанников дошкольного образовательного учреждения;</w:t>
      </w:r>
    </w:p>
    <w:p w14:paraId="547AFA08" w14:textId="77777777" w:rsidR="007D2409" w:rsidRPr="0009223B" w:rsidRDefault="007D2409" w:rsidP="007D2409">
      <w:pPr>
        <w:numPr>
          <w:ilvl w:val="0"/>
          <w:numId w:val="18"/>
        </w:numPr>
        <w:spacing w:before="100" w:beforeAutospacing="1" w:after="100" w:afterAutospacing="1"/>
        <w:ind w:left="210"/>
        <w:rPr>
          <w:rFonts w:eastAsia="Times New Roman"/>
          <w:color w:val="1E2120"/>
        </w:rPr>
      </w:pPr>
      <w:r w:rsidRPr="0009223B">
        <w:rPr>
          <w:rFonts w:eastAsia="Times New Roman"/>
          <w:color w:val="1E2120"/>
        </w:rPr>
        <w:t>систематически повышать свою квалификацию.</w:t>
      </w:r>
    </w:p>
    <w:p w14:paraId="0CD6E09F" w14:textId="77777777" w:rsidR="007D2409" w:rsidRPr="0009223B" w:rsidRDefault="007D2409" w:rsidP="007D2409">
      <w:pPr>
        <w:pStyle w:val="a6"/>
        <w:rPr>
          <w:color w:val="1E2120"/>
        </w:rPr>
      </w:pPr>
      <w:r w:rsidRPr="0009223B">
        <w:rPr>
          <w:color w:val="1E2120"/>
        </w:rPr>
        <w:t xml:space="preserve">5.3. </w:t>
      </w:r>
      <w:ins w:id="21" w:author="Unknown">
        <w:r w:rsidRPr="0009223B">
          <w:rPr>
            <w:color w:val="1E2120"/>
            <w:u w:val="single"/>
          </w:rPr>
          <w:t>Педагогические работники ДОУ обязаны:</w:t>
        </w:r>
      </w:ins>
    </w:p>
    <w:p w14:paraId="2A73F3D4"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строго соблюдать трудовую дисциплину (выполнять пункт 5.2 настоящих Правил);</w:t>
      </w:r>
    </w:p>
    <w:p w14:paraId="3D5DCB1B"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 xml:space="preserve">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w:t>
      </w:r>
      <w:r w:rsidRPr="0009223B">
        <w:rPr>
          <w:rFonts w:eastAsia="Times New Roman"/>
          <w:color w:val="1E2120"/>
        </w:rPr>
        <w:lastRenderedPageBreak/>
        <w:t>государства, обеспечивать в полном объеме реализацию образовательной программы дошкольного образования, рабочей программы воспитания в ДОУ;</w:t>
      </w:r>
    </w:p>
    <w:p w14:paraId="5245A266"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формировать в процессе осуществления педагогической деятельности у воспитанников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14:paraId="547409DB"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14:paraId="02AAF87E"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контролировать соблюдение воспитанниками правил безопасности жизнедеятельности;</w:t>
      </w:r>
    </w:p>
    <w:p w14:paraId="740BBCC2"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соблюдать правовые, нравственные и этические нормы, следовать требованиям профессиональной этики;</w:t>
      </w:r>
    </w:p>
    <w:p w14:paraId="01554728"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уважать честь и достоинство воспитанников ДОУ и других участников образовательных отношений;</w:t>
      </w:r>
    </w:p>
    <w:p w14:paraId="3F978A7F"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формировать у воспитанников культуру здорового и безопасного образа жизни;</w:t>
      </w:r>
    </w:p>
    <w:p w14:paraId="33A8F01F"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применять педагогически обоснованные и обеспечивающие высокое качество образования формы, методы обучения и воспитания;</w:t>
      </w:r>
    </w:p>
    <w:p w14:paraId="7310AD3A"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учитывать особенности психофизического развития детей и состояние их здоровья, соблюдать специальные условия, необходимые для получения дошкольного образования лицами с ограниченными возможностями здоровья, взаимодействовать при необходимости с медицинскими организациями;</w:t>
      </w:r>
    </w:p>
    <w:p w14:paraId="61D26D59"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дошкольного образовательного учреждения и на детских прогулочных участках;</w:t>
      </w:r>
    </w:p>
    <w:p w14:paraId="60B9E318"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сотрудничать с семьёй ребёнка по вопросам воспитания и обучения;</w:t>
      </w:r>
    </w:p>
    <w:p w14:paraId="564A01E9"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 xml:space="preserve">проводить и участвовать в родительских собраниях, осуществлять консультации, посещать заседания Родительского комитета; </w:t>
      </w:r>
    </w:p>
    <w:p w14:paraId="70381A96"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посещать детей на дому, уважать родителей (законных представителей) воспитанников, видеть в них партнеров;</w:t>
      </w:r>
    </w:p>
    <w:p w14:paraId="3360EF9E"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воспитывать у детей бережное отношение к имуществу дошкольного образовательного учреждения;</w:t>
      </w:r>
    </w:p>
    <w:p w14:paraId="28D55572"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заранее тщательно готовиться к занятиям;</w:t>
      </w:r>
    </w:p>
    <w:p w14:paraId="1B3BB01D"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участвовать в работе Педагогических советов, изучать педагогическую литературу, знакомиться с опытом работы других педагогических работников;</w:t>
      </w:r>
    </w:p>
    <w:p w14:paraId="5BDFF6C4"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w:t>
      </w:r>
    </w:p>
    <w:p w14:paraId="3A0A99D1"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совместно с музыкальным руководителем готовить развлечения, праздники, принимать участие в праздничном оформлении дошкольного образовательного учреждения;</w:t>
      </w:r>
    </w:p>
    <w:p w14:paraId="43BBADE2"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в летний период организовывать и участвовать в оздоровительных мероприятиях на участке ДОУ при непосредственном участии старшей медсестры, старшего воспитателя;</w:t>
      </w:r>
    </w:p>
    <w:p w14:paraId="120A9178"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четко планировать свою образовательно-воспитательную деятельность, держать администрацию в курсе своих планов;</w:t>
      </w:r>
    </w:p>
    <w:p w14:paraId="3A7B5E51"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проводить диагностики, осуществлять мониторинг, соблюдать правила и режим ведения документации;</w:t>
      </w:r>
    </w:p>
    <w:p w14:paraId="29DE2C55"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уважать личность воспитанника, изучать его индивидуальные особенности, знать его склонности и особенности характера, помогать ему в становлении и развитии личности;</w:t>
      </w:r>
    </w:p>
    <w:p w14:paraId="4B5789BA"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lastRenderedPageBreak/>
        <w:t>защищать и представлять права детей перед администрацией, советом и другими инстанциями;</w:t>
      </w:r>
    </w:p>
    <w:p w14:paraId="784B7E08"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14:paraId="032EF478"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воспитателям необходимо следить за посещаемостью воспитанников своей группы, своевременно сообщать об отсутствующих детях медсестре, заведующему дошкольным образовательным учреждением;</w:t>
      </w:r>
    </w:p>
    <w:p w14:paraId="3B6540F0"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 xml:space="preserve">составлять Календарно-тематический план (пункт 1.1.2 Приказа </w:t>
      </w:r>
      <w:proofErr w:type="spellStart"/>
      <w:r w:rsidRPr="0009223B">
        <w:rPr>
          <w:rFonts w:eastAsia="Times New Roman"/>
          <w:color w:val="1E2120"/>
        </w:rPr>
        <w:t>Минпросвещения</w:t>
      </w:r>
      <w:proofErr w:type="spellEnd"/>
      <w:r w:rsidRPr="0009223B">
        <w:rPr>
          <w:rFonts w:eastAsia="Times New Roman"/>
          <w:color w:val="1E2120"/>
        </w:rPr>
        <w:t xml:space="preserve"> России от 6 ноября 2024 года № 779);</w:t>
      </w:r>
    </w:p>
    <w:p w14:paraId="36790A83"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 xml:space="preserve">вести Журнал посещаемости (пункты 1.1.1 Приказа </w:t>
      </w:r>
      <w:proofErr w:type="spellStart"/>
      <w:r w:rsidRPr="0009223B">
        <w:rPr>
          <w:rFonts w:eastAsia="Times New Roman"/>
          <w:color w:val="1E2120"/>
        </w:rPr>
        <w:t>Минпросвещения</w:t>
      </w:r>
      <w:proofErr w:type="spellEnd"/>
      <w:r w:rsidRPr="0009223B">
        <w:rPr>
          <w:rFonts w:eastAsia="Times New Roman"/>
          <w:color w:val="1E2120"/>
        </w:rPr>
        <w:t xml:space="preserve"> России от 6 ноября 2024 года № 779);</w:t>
      </w:r>
    </w:p>
    <w:p w14:paraId="5C950D78"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своевременно заполнять и аккуратно вести установленную документацию;</w:t>
      </w:r>
    </w:p>
    <w:p w14:paraId="5D32922D"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систематически повышать свой профессиональный уровень;</w:t>
      </w:r>
    </w:p>
    <w:p w14:paraId="781EC387"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проходить аттестацию на соответствие занимаемой должности в порядке, установленном законодательством об образовании;</w:t>
      </w:r>
    </w:p>
    <w:p w14:paraId="4F40038F"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заведующего;</w:t>
      </w:r>
    </w:p>
    <w:p w14:paraId="65D565FB"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проходить в установленном законодательством Российской Федерации порядке обучение и проверку знаний и навыков в области охраны труда;</w:t>
      </w:r>
    </w:p>
    <w:p w14:paraId="46B630A4" w14:textId="77777777" w:rsidR="007D2409" w:rsidRPr="0009223B" w:rsidRDefault="007D2409" w:rsidP="007D2409">
      <w:pPr>
        <w:numPr>
          <w:ilvl w:val="0"/>
          <w:numId w:val="19"/>
        </w:numPr>
        <w:spacing w:before="100" w:beforeAutospacing="1" w:after="100" w:afterAutospacing="1"/>
        <w:ind w:left="210"/>
        <w:rPr>
          <w:rFonts w:eastAsia="Times New Roman"/>
          <w:color w:val="1E2120"/>
        </w:rPr>
      </w:pPr>
      <w:r w:rsidRPr="0009223B">
        <w:rPr>
          <w:rFonts w:eastAsia="Times New Roman"/>
          <w:color w:val="1E2120"/>
        </w:rPr>
        <w:t>исполнять иные обязанности, предусмотренные Федеральным законом от 29 декабря 2012 года № 273-ФЗ «Об образовании в Российской Федерации».</w:t>
      </w:r>
    </w:p>
    <w:p w14:paraId="5674D0FA" w14:textId="77777777" w:rsidR="007D2409" w:rsidRPr="0009223B" w:rsidRDefault="007D2409" w:rsidP="007D2409">
      <w:pPr>
        <w:pStyle w:val="a6"/>
        <w:rPr>
          <w:color w:val="1E2120"/>
        </w:rPr>
      </w:pPr>
      <w:r w:rsidRPr="0009223B">
        <w:rPr>
          <w:color w:val="1E2120"/>
        </w:rPr>
        <w:t>(ч. 1 ст. 48 Федерального закона от 29 декабря 2012 года № 273-ФЗ)</w:t>
      </w:r>
      <w:r w:rsidRPr="0009223B">
        <w:rPr>
          <w:color w:val="1E2120"/>
        </w:rPr>
        <w:br/>
        <w:t xml:space="preserve">5.4. </w:t>
      </w:r>
      <w:ins w:id="22" w:author="Unknown">
        <w:r w:rsidRPr="0009223B">
          <w:rPr>
            <w:color w:val="1E2120"/>
            <w:u w:val="single"/>
          </w:rPr>
          <w:t>Работники ДОУ имеют право на:</w:t>
        </w:r>
      </w:ins>
    </w:p>
    <w:p w14:paraId="5A81F902"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заключение, изменение и расторжение трудового договора в порядке и на условиях, которые установлены ТК РФ, иными федеральными законами;</w:t>
      </w:r>
    </w:p>
    <w:p w14:paraId="473ABB09"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предоставление ему работы, обусловленной трудовым договором;</w:t>
      </w:r>
    </w:p>
    <w:p w14:paraId="33262508"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рабочее место, соответствующее государственным нормативным требованиям охраны труда и условиям, предусмотренным коллективным договором;</w:t>
      </w:r>
    </w:p>
    <w:p w14:paraId="596778CC"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71922297"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14:paraId="0E45FE0F"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14:paraId="2E303B06"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подготовку и дополнительное профессиональное образование в порядке, установленном ТК РФ, иными федеральными законами Российской Федерации;</w:t>
      </w:r>
    </w:p>
    <w:p w14:paraId="0B552A27"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5D3ECCE5"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участие в управлении дошкольным образовательным учреждением, в том числе в коллегиальных органах управления, в порядке, установленном Уставом и Коллективным договором этого учреждения;</w:t>
      </w:r>
    </w:p>
    <w:p w14:paraId="4D4745E8"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4251B185"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защиту своих трудовых прав, свобод и законных интересов всеми не запрещенными законом способами;</w:t>
      </w:r>
    </w:p>
    <w:p w14:paraId="531405CB"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lastRenderedPageBreak/>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14:paraId="422F2BB7"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14:paraId="26ACE5B2"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обязательное социальное страхование в случаях, предусмотренных федеральными законами Российской Федерации;</w:t>
      </w:r>
    </w:p>
    <w:p w14:paraId="51F4ABD0"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повышение разряда и категории по результатам своего труда;</w:t>
      </w:r>
    </w:p>
    <w:p w14:paraId="327035B6"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моральное и материальное поощрение по результатам труда;</w:t>
      </w:r>
    </w:p>
    <w:p w14:paraId="15C95738"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совмещение профессий (должностей);</w:t>
      </w:r>
    </w:p>
    <w:p w14:paraId="6823B97C" w14:textId="77777777" w:rsidR="007D2409" w:rsidRPr="0009223B" w:rsidRDefault="007D2409" w:rsidP="007D2409">
      <w:pPr>
        <w:numPr>
          <w:ilvl w:val="0"/>
          <w:numId w:val="20"/>
        </w:numPr>
        <w:spacing w:before="100" w:beforeAutospacing="1" w:after="100" w:afterAutospacing="1"/>
        <w:ind w:left="210"/>
        <w:rPr>
          <w:rFonts w:eastAsia="Times New Roman"/>
          <w:color w:val="1E2120"/>
        </w:rPr>
      </w:pPr>
      <w:r w:rsidRPr="0009223B">
        <w:rPr>
          <w:rFonts w:eastAsia="Times New Roman"/>
          <w:color w:val="1E2120"/>
        </w:rPr>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заведующего дошкольным образовательным учреждением.</w:t>
      </w:r>
    </w:p>
    <w:p w14:paraId="3D8FC874" w14:textId="77777777" w:rsidR="007D2409" w:rsidRPr="0009223B" w:rsidRDefault="007D2409" w:rsidP="007D2409">
      <w:pPr>
        <w:pStyle w:val="a6"/>
        <w:rPr>
          <w:color w:val="1E2120"/>
        </w:rPr>
      </w:pPr>
      <w:r w:rsidRPr="0009223B">
        <w:rPr>
          <w:color w:val="1E2120"/>
        </w:rPr>
        <w:t>(ч. 1 ст. 21 ТК РФ)</w:t>
      </w:r>
      <w:r w:rsidRPr="0009223B">
        <w:rPr>
          <w:color w:val="1E2120"/>
        </w:rPr>
        <w:br/>
        <w:t xml:space="preserve">5.5. </w:t>
      </w:r>
      <w:ins w:id="23" w:author="Unknown">
        <w:r w:rsidRPr="0009223B">
          <w:rPr>
            <w:color w:val="1E2120"/>
            <w:u w:val="single"/>
          </w:rPr>
          <w:t>Педагогические работники имеют дополнительно право на:</w:t>
        </w:r>
      </w:ins>
    </w:p>
    <w:p w14:paraId="5009CE06"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свободу выбора и использования педагогически обоснованных форм, методов и средств обучения и воспитания, а также на обращение, при необходимости, к родителям (законным представителям) воспитанников для усиления контроля с их стороны за поведением и развитием детей;</w:t>
      </w:r>
    </w:p>
    <w:p w14:paraId="2331ABC0"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свободное выражение своего мнения, свободу от вмешательства в профессиональную деятельность;</w:t>
      </w:r>
    </w:p>
    <w:p w14:paraId="4396A9FC"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 xml:space="preserve">творческую инициативу, разработку и </w:t>
      </w:r>
      <w:proofErr w:type="gramStart"/>
      <w:r w:rsidRPr="0009223B">
        <w:rPr>
          <w:rFonts w:eastAsia="Times New Roman"/>
          <w:color w:val="1E2120"/>
        </w:rPr>
        <w:t>применение авторских программ и методов обучения</w:t>
      </w:r>
      <w:proofErr w:type="gramEnd"/>
      <w:r w:rsidRPr="0009223B">
        <w:rPr>
          <w:rFonts w:eastAsia="Times New Roman"/>
          <w:color w:val="1E2120"/>
        </w:rPr>
        <w:t xml:space="preserve"> и воспитания в пределах реализуемой образовательной программы;</w:t>
      </w:r>
    </w:p>
    <w:p w14:paraId="0603FC19"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выбор учебных пособий, материалов и иных средств обучения и воспитания в соответствии с образовательной программой ДОУ и в порядке, установленном законодательством об образовании;</w:t>
      </w:r>
    </w:p>
    <w:p w14:paraId="61EAEC80"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участие в разработке образовательных программ, в том числе учебных планов, методических материалов и иных компонентов образовательных программ;</w:t>
      </w:r>
    </w:p>
    <w:p w14:paraId="0C7FC4CB"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1CAD4E81"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бесплатное пользование библиотеками и информационными ресурсами, а также доступ в порядке, установленном локальными нормативными актами дошкольного образовательного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ДОУ;</w:t>
      </w:r>
    </w:p>
    <w:p w14:paraId="3FA96B87"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бесплатное пользование образовательными, методическими и научными услугами дошкольного образовательного учреждения в порядке, установленном законодательством Российской Федерации или локальными нормативными актами;</w:t>
      </w:r>
    </w:p>
    <w:p w14:paraId="618EEA84"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участие в управлении дошкольным образовательным учреждением, в том числе в коллегиальных органах управления, в порядке, установленном Уставом этого учреждения;</w:t>
      </w:r>
    </w:p>
    <w:p w14:paraId="42C7A6F0"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участие в обсуждении вопросов, относящихся к деятельности ДОУ, в том числе через органы управления и общественные организации;</w:t>
      </w:r>
    </w:p>
    <w:p w14:paraId="005C2EFE"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объединение в общественные профессиональные организации в формах и в порядке, которые установлены законодательством Российской Федерации;</w:t>
      </w:r>
    </w:p>
    <w:p w14:paraId="6B8365AB"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защиту профессиональной чести и достоинства, на справедливое и объективное расследование нарушения норм профессиональной этики;</w:t>
      </w:r>
    </w:p>
    <w:p w14:paraId="2AE02F16"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lastRenderedPageBreak/>
        <w:t>уважение человеческого достоинства, защиту от всех форм физического и психического насилия, оскорбления личности;</w:t>
      </w:r>
    </w:p>
    <w:p w14:paraId="757B184F"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сокращенную продолжительность рабочего времени;</w:t>
      </w:r>
    </w:p>
    <w:p w14:paraId="0E608D2E"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дополнительное профессиональное образование по профилю педагогической деятельности не реже чем один раз в три года;</w:t>
      </w:r>
    </w:p>
    <w:p w14:paraId="2914E891"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ежегодный основной удлиненный оплачиваемый отпуск;</w:t>
      </w:r>
    </w:p>
    <w:p w14:paraId="222AC7C3"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длительный отпуск сроком до одного года не реже чем через каждые десять лет непрерывной педагогической работы;</w:t>
      </w:r>
    </w:p>
    <w:p w14:paraId="5E3E4972"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досрочное назначение страховой пенсии по старости в порядке, установленном законодательством Российской Федерации;</w:t>
      </w:r>
    </w:p>
    <w:p w14:paraId="169490CE"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5C83E203" w14:textId="77777777" w:rsidR="007D2409" w:rsidRPr="0009223B" w:rsidRDefault="007D2409" w:rsidP="007D2409">
      <w:pPr>
        <w:numPr>
          <w:ilvl w:val="0"/>
          <w:numId w:val="21"/>
        </w:numPr>
        <w:spacing w:before="100" w:beforeAutospacing="1" w:after="100" w:afterAutospacing="1"/>
        <w:ind w:left="210"/>
        <w:rPr>
          <w:rFonts w:eastAsia="Times New Roman"/>
          <w:color w:val="1E2120"/>
        </w:rPr>
      </w:pPr>
      <w:r w:rsidRPr="0009223B">
        <w:rPr>
          <w:rFonts w:eastAsia="Times New Roman"/>
          <w:color w:val="1E2120"/>
        </w:rPr>
        <w:t xml:space="preserve">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w:t>
      </w:r>
      <w:proofErr w:type="gramStart"/>
      <w:r w:rsidRPr="0009223B">
        <w:rPr>
          <w:rFonts w:eastAsia="Times New Roman"/>
          <w:color w:val="1E2120"/>
        </w:rPr>
        <w:t>иными нормативными правовыми актами субъектов Российской Федерации</w:t>
      </w:r>
      <w:proofErr w:type="gramEnd"/>
      <w:r w:rsidRPr="0009223B">
        <w:rPr>
          <w:rFonts w:eastAsia="Times New Roman"/>
          <w:color w:val="1E2120"/>
        </w:rPr>
        <w:t xml:space="preserve"> и муниципальными правовыми актами.</w:t>
      </w:r>
    </w:p>
    <w:p w14:paraId="4A826940" w14:textId="77777777" w:rsidR="007D2409" w:rsidRPr="0009223B" w:rsidRDefault="007D2409" w:rsidP="007D2409">
      <w:pPr>
        <w:pStyle w:val="a6"/>
        <w:rPr>
          <w:color w:val="1E2120"/>
        </w:rPr>
      </w:pPr>
      <w:r w:rsidRPr="0009223B">
        <w:rPr>
          <w:color w:val="1E2120"/>
        </w:rPr>
        <w:t>(ч. 3 и 5 ст. 47 Федерального закона от 29 декабря 2012 года № 273-ФЗ)</w:t>
      </w:r>
      <w:r w:rsidRPr="0009223B">
        <w:rPr>
          <w:color w:val="1E2120"/>
        </w:rPr>
        <w:br/>
        <w:t xml:space="preserve">5.6. </w:t>
      </w:r>
      <w:ins w:id="24" w:author="Unknown">
        <w:r w:rsidRPr="0009223B">
          <w:rPr>
            <w:color w:val="1E2120"/>
            <w:u w:val="single"/>
          </w:rPr>
          <w:t>В целях защиты своих прав педагогические работники самостоятельно или через своих представителей вправе:</w:t>
        </w:r>
      </w:ins>
    </w:p>
    <w:p w14:paraId="080CA621" w14:textId="77777777" w:rsidR="007D2409" w:rsidRPr="0009223B" w:rsidRDefault="007D2409" w:rsidP="007D2409">
      <w:pPr>
        <w:numPr>
          <w:ilvl w:val="0"/>
          <w:numId w:val="22"/>
        </w:numPr>
        <w:spacing w:before="100" w:beforeAutospacing="1" w:after="100" w:afterAutospacing="1"/>
        <w:ind w:left="210"/>
        <w:rPr>
          <w:rFonts w:eastAsia="Times New Roman"/>
          <w:color w:val="1E2120"/>
        </w:rPr>
      </w:pPr>
      <w:r w:rsidRPr="0009223B">
        <w:rPr>
          <w:rFonts w:eastAsia="Times New Roman"/>
          <w:color w:val="1E2120"/>
        </w:rPr>
        <w:t>направлять в органы управления ДОУ обращения о применении к воспитанникам,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14:paraId="684DE659" w14:textId="77777777" w:rsidR="007D2409" w:rsidRPr="0009223B" w:rsidRDefault="007D2409" w:rsidP="007D2409">
      <w:pPr>
        <w:numPr>
          <w:ilvl w:val="0"/>
          <w:numId w:val="22"/>
        </w:numPr>
        <w:spacing w:before="100" w:beforeAutospacing="1" w:after="100" w:afterAutospacing="1"/>
        <w:ind w:left="210"/>
        <w:rPr>
          <w:rFonts w:eastAsia="Times New Roman"/>
          <w:color w:val="1E2120"/>
        </w:rPr>
      </w:pPr>
      <w:r w:rsidRPr="0009223B">
        <w:rPr>
          <w:rFonts w:eastAsia="Times New Roman"/>
          <w:color w:val="1E2120"/>
        </w:rPr>
        <w:t>обращаться в комиссию по урегулированию споров между участниками образовательных отношений;</w:t>
      </w:r>
    </w:p>
    <w:p w14:paraId="0F8AE48A" w14:textId="77777777" w:rsidR="007D2409" w:rsidRPr="0009223B" w:rsidRDefault="007D2409" w:rsidP="007D2409">
      <w:pPr>
        <w:numPr>
          <w:ilvl w:val="0"/>
          <w:numId w:val="22"/>
        </w:numPr>
        <w:spacing w:before="100" w:beforeAutospacing="1" w:after="100" w:afterAutospacing="1"/>
        <w:ind w:left="210"/>
        <w:rPr>
          <w:rFonts w:eastAsia="Times New Roman"/>
          <w:color w:val="1E2120"/>
        </w:rPr>
      </w:pPr>
      <w:r w:rsidRPr="0009223B">
        <w:rPr>
          <w:rFonts w:eastAsia="Times New Roman"/>
          <w:color w:val="1E2120"/>
        </w:rPr>
        <w:t>использовать не запрещенные законодательством Российской Федерации иные способы защиты прав и законных интересов.</w:t>
      </w:r>
    </w:p>
    <w:p w14:paraId="5E6E2D71" w14:textId="77777777" w:rsidR="007D2409" w:rsidRPr="0009223B" w:rsidRDefault="007D2409" w:rsidP="007D2409">
      <w:pPr>
        <w:pStyle w:val="a6"/>
        <w:rPr>
          <w:color w:val="1E2120"/>
        </w:rPr>
      </w:pPr>
      <w:r w:rsidRPr="0009223B">
        <w:rPr>
          <w:color w:val="1E2120"/>
        </w:rPr>
        <w:t>(ч. 3_1 ст. 47 Федерального закона от 29 декабря 2012 года № 273-ФЗ)</w:t>
      </w:r>
      <w:r w:rsidRPr="0009223B">
        <w:rPr>
          <w:color w:val="1E2120"/>
        </w:rPr>
        <w:br/>
        <w:t xml:space="preserve">5.7. </w:t>
      </w:r>
      <w:ins w:id="25" w:author="Unknown">
        <w:r w:rsidRPr="0009223B">
          <w:rPr>
            <w:color w:val="1E2120"/>
            <w:u w:val="single"/>
          </w:rPr>
          <w:t>Ответственность работников:</w:t>
        </w:r>
      </w:ins>
    </w:p>
    <w:p w14:paraId="43D22171" w14:textId="77777777" w:rsidR="007D2409" w:rsidRPr="0009223B" w:rsidRDefault="007D2409" w:rsidP="007D2409">
      <w:pPr>
        <w:numPr>
          <w:ilvl w:val="0"/>
          <w:numId w:val="23"/>
        </w:numPr>
        <w:spacing w:before="100" w:beforeAutospacing="1" w:after="100" w:afterAutospacing="1"/>
        <w:ind w:left="210"/>
        <w:rPr>
          <w:rFonts w:eastAsia="Times New Roman"/>
          <w:color w:val="1E2120"/>
        </w:rPr>
      </w:pPr>
      <w:r w:rsidRPr="0009223B">
        <w:rPr>
          <w:rFonts w:eastAsia="Times New Roman"/>
          <w:color w:val="1E2120"/>
        </w:rPr>
        <w:t>работники несут ответственность за неисполнение или ненадлежащее исполнение трудовых обязанностей в порядке и случаях, предусмотренных Трудовым кодексом Российской Федерации, иными федеральными законами, трудовым договором, должностной инструкцией и локальными нормативными актами дошкольного образовательного учреждения;</w:t>
      </w:r>
    </w:p>
    <w:p w14:paraId="6F59BA46" w14:textId="77777777" w:rsidR="007D2409" w:rsidRPr="0009223B" w:rsidRDefault="007D2409" w:rsidP="007D2409">
      <w:pPr>
        <w:numPr>
          <w:ilvl w:val="0"/>
          <w:numId w:val="23"/>
        </w:numPr>
        <w:spacing w:before="100" w:beforeAutospacing="1" w:after="100" w:afterAutospacing="1"/>
        <w:ind w:left="210"/>
        <w:rPr>
          <w:rFonts w:eastAsia="Times New Roman"/>
          <w:color w:val="1E2120"/>
        </w:rPr>
      </w:pPr>
      <w:r w:rsidRPr="0009223B">
        <w:rPr>
          <w:rFonts w:eastAsia="Times New Roman"/>
          <w:color w:val="1E2120"/>
        </w:rPr>
        <w:t>педагогические работники несут ответственность в установленном законодательством Российской Федерации порядке за соблюдение прав и свобод воспитанников и родителей (законных представителей), реализацию образовательной программы дошкольного образования, качество выполняемой работы, охрану жизни и здоровья воспитанников, соблюдение требований охраны труда, санитарных правил и гигиенических нормативов, законодательства Российской Федерации о персональных данных и локальных нормативных актов дошкольного образовательного учреждения;</w:t>
      </w:r>
    </w:p>
    <w:p w14:paraId="604C018B" w14:textId="77777777" w:rsidR="007D2409" w:rsidRPr="0009223B" w:rsidRDefault="007D2409" w:rsidP="007D2409">
      <w:pPr>
        <w:numPr>
          <w:ilvl w:val="0"/>
          <w:numId w:val="23"/>
        </w:numPr>
        <w:spacing w:before="100" w:beforeAutospacing="1" w:after="100" w:afterAutospacing="1"/>
        <w:ind w:left="210"/>
        <w:rPr>
          <w:rFonts w:eastAsia="Times New Roman"/>
          <w:color w:val="1E2120"/>
        </w:rPr>
      </w:pPr>
      <w:r w:rsidRPr="0009223B">
        <w:rPr>
          <w:rFonts w:eastAsia="Times New Roman"/>
          <w:color w:val="1E2120"/>
        </w:rPr>
        <w:t>за совершение дисциплинарного проступка к работнику могут быть применены дисциплинарные взыскания в порядке, установленном Трудовым кодексом Российской Федерации;</w:t>
      </w:r>
    </w:p>
    <w:p w14:paraId="5EE423E9" w14:textId="77777777" w:rsidR="007D2409" w:rsidRPr="0009223B" w:rsidRDefault="007D2409" w:rsidP="007D2409">
      <w:pPr>
        <w:numPr>
          <w:ilvl w:val="0"/>
          <w:numId w:val="23"/>
        </w:numPr>
        <w:spacing w:before="100" w:beforeAutospacing="1" w:after="100" w:afterAutospacing="1"/>
        <w:ind w:left="210"/>
        <w:rPr>
          <w:rFonts w:eastAsia="Times New Roman"/>
          <w:color w:val="1E2120"/>
        </w:rPr>
      </w:pPr>
      <w:r w:rsidRPr="0009223B">
        <w:rPr>
          <w:rFonts w:eastAsia="Times New Roman"/>
          <w:color w:val="1E2120"/>
        </w:rPr>
        <w:lastRenderedPageBreak/>
        <w:t>применение к работникам мер дисциплинарной ответственности, не предусмотренных Трудовым кодексом Российской Федерации и иными федеральными законами, не допускается.</w:t>
      </w:r>
    </w:p>
    <w:p w14:paraId="7142897E" w14:textId="77777777" w:rsidR="007D2409" w:rsidRPr="0009223B" w:rsidRDefault="007D2409" w:rsidP="007D2409">
      <w:pPr>
        <w:pStyle w:val="a6"/>
        <w:rPr>
          <w:color w:val="1E2120"/>
        </w:rPr>
      </w:pPr>
      <w:r w:rsidRPr="0009223B">
        <w:rPr>
          <w:color w:val="1E2120"/>
        </w:rPr>
        <w:t xml:space="preserve">5.8. </w:t>
      </w:r>
      <w:ins w:id="26" w:author="Unknown">
        <w:r w:rsidRPr="0009223B">
          <w:rPr>
            <w:color w:val="1E2120"/>
            <w:u w:val="single"/>
          </w:rPr>
          <w:t>Педагогическим и другим работникам запрещается:</w:t>
        </w:r>
      </w:ins>
    </w:p>
    <w:p w14:paraId="20A19D89" w14:textId="77777777" w:rsidR="007D2409" w:rsidRPr="0009223B" w:rsidRDefault="007D2409" w:rsidP="007D2409">
      <w:pPr>
        <w:numPr>
          <w:ilvl w:val="0"/>
          <w:numId w:val="24"/>
        </w:numPr>
        <w:spacing w:before="100" w:beforeAutospacing="1" w:after="100" w:afterAutospacing="1"/>
        <w:ind w:left="210"/>
        <w:rPr>
          <w:rFonts w:eastAsia="Times New Roman"/>
          <w:color w:val="1E2120"/>
        </w:rPr>
      </w:pPr>
      <w:r w:rsidRPr="0009223B">
        <w:rPr>
          <w:rFonts w:eastAsia="Times New Roman"/>
          <w:color w:val="1E2120"/>
        </w:rPr>
        <w:t>изменять по своему усмотрению расписание занятий и график работы;</w:t>
      </w:r>
    </w:p>
    <w:p w14:paraId="732566DC" w14:textId="77777777" w:rsidR="007D2409" w:rsidRPr="0009223B" w:rsidRDefault="007D2409" w:rsidP="007D2409">
      <w:pPr>
        <w:numPr>
          <w:ilvl w:val="0"/>
          <w:numId w:val="24"/>
        </w:numPr>
        <w:spacing w:before="100" w:beforeAutospacing="1" w:after="100" w:afterAutospacing="1"/>
        <w:ind w:left="210"/>
        <w:rPr>
          <w:rFonts w:eastAsia="Times New Roman"/>
          <w:color w:val="1E2120"/>
        </w:rPr>
      </w:pPr>
      <w:r w:rsidRPr="0009223B">
        <w:rPr>
          <w:rFonts w:eastAsia="Times New Roman"/>
          <w:color w:val="1E2120"/>
        </w:rPr>
        <w:t>нарушать установленный в ДОУ режим дня, отменять, удлинять или сокращать продолжительность непосредственно образовательной деятельности и других режимных моментов;</w:t>
      </w:r>
    </w:p>
    <w:p w14:paraId="7CE7FACE" w14:textId="77777777" w:rsidR="007D2409" w:rsidRPr="0009223B" w:rsidRDefault="007D2409" w:rsidP="007D2409">
      <w:pPr>
        <w:numPr>
          <w:ilvl w:val="0"/>
          <w:numId w:val="24"/>
        </w:numPr>
        <w:spacing w:before="100" w:beforeAutospacing="1" w:after="100" w:afterAutospacing="1"/>
        <w:ind w:left="210"/>
        <w:rPr>
          <w:rFonts w:eastAsia="Times New Roman"/>
          <w:color w:val="1E2120"/>
        </w:rPr>
      </w:pPr>
      <w:r w:rsidRPr="0009223B">
        <w:rPr>
          <w:rFonts w:eastAsia="Times New Roman"/>
          <w:color w:val="1E2120"/>
        </w:rPr>
        <w:t>оставлять детей без присмотра во время приема, мытья рук, приема пищи, проведения всех видов деятельности, выхода на прогулку и в период возвращения с нее, во время проведения мероприятий и на физкультурных занятиях, в кабинетах дополнительного образования;</w:t>
      </w:r>
    </w:p>
    <w:p w14:paraId="6A8DBED3" w14:textId="77777777" w:rsidR="007D2409" w:rsidRPr="0009223B" w:rsidRDefault="007D2409" w:rsidP="007D2409">
      <w:pPr>
        <w:numPr>
          <w:ilvl w:val="0"/>
          <w:numId w:val="24"/>
        </w:numPr>
        <w:spacing w:before="100" w:beforeAutospacing="1" w:after="100" w:afterAutospacing="1"/>
        <w:ind w:left="210"/>
        <w:rPr>
          <w:rFonts w:eastAsia="Times New Roman"/>
          <w:color w:val="1E2120"/>
        </w:rPr>
      </w:pPr>
      <w:r w:rsidRPr="0009223B">
        <w:rPr>
          <w:rFonts w:eastAsia="Times New Roman"/>
          <w:color w:val="1E2120"/>
        </w:rPr>
        <w:t>отдавать детей посторонним лицам, несовершеннолетним родственникам, лицам в нетрезвом состоянии, отпускать детей одних по просьбе родителей.</w:t>
      </w:r>
    </w:p>
    <w:p w14:paraId="5ADE8695" w14:textId="77777777" w:rsidR="007D2409" w:rsidRPr="0009223B" w:rsidRDefault="007D2409" w:rsidP="007D2409">
      <w:pPr>
        <w:numPr>
          <w:ilvl w:val="0"/>
          <w:numId w:val="24"/>
        </w:numPr>
        <w:spacing w:before="100" w:beforeAutospacing="1" w:after="100" w:afterAutospacing="1"/>
        <w:ind w:left="210"/>
        <w:rPr>
          <w:rFonts w:eastAsia="Times New Roman"/>
          <w:color w:val="1E2120"/>
        </w:rPr>
      </w:pPr>
      <w:r w:rsidRPr="0009223B">
        <w:rPr>
          <w:rFonts w:eastAsia="Times New Roman"/>
          <w:color w:val="1E2120"/>
        </w:rPr>
        <w:t>разглашать персональные данные участников воспитательно-образовательных отношений дошкольного образовательного учреждения;</w:t>
      </w:r>
    </w:p>
    <w:p w14:paraId="25DDEB7B" w14:textId="77777777" w:rsidR="007D2409" w:rsidRPr="0009223B" w:rsidRDefault="007D2409" w:rsidP="007D2409">
      <w:pPr>
        <w:numPr>
          <w:ilvl w:val="0"/>
          <w:numId w:val="24"/>
        </w:numPr>
        <w:spacing w:before="100" w:beforeAutospacing="1" w:after="100" w:afterAutospacing="1"/>
        <w:ind w:left="210"/>
        <w:rPr>
          <w:rFonts w:eastAsia="Times New Roman"/>
          <w:color w:val="1E2120"/>
        </w:rPr>
      </w:pPr>
      <w:r w:rsidRPr="0009223B">
        <w:rPr>
          <w:rFonts w:eastAsia="Times New Roman"/>
          <w:color w:val="1E2120"/>
        </w:rPr>
        <w:t>применять к воспитанникам меры физического и психического насилия;</w:t>
      </w:r>
    </w:p>
    <w:p w14:paraId="4D9F8FFF" w14:textId="77777777" w:rsidR="007D2409" w:rsidRPr="0009223B" w:rsidRDefault="007D2409" w:rsidP="007D2409">
      <w:pPr>
        <w:numPr>
          <w:ilvl w:val="0"/>
          <w:numId w:val="24"/>
        </w:numPr>
        <w:spacing w:before="100" w:beforeAutospacing="1" w:after="100" w:afterAutospacing="1"/>
        <w:ind w:left="210"/>
        <w:rPr>
          <w:rFonts w:eastAsia="Times New Roman"/>
          <w:color w:val="1E2120"/>
        </w:rPr>
      </w:pPr>
      <w:r w:rsidRPr="0009223B">
        <w:rPr>
          <w:rFonts w:eastAsia="Times New Roman"/>
          <w:color w:val="1E2120"/>
        </w:rPr>
        <w:t>оказывать платные образовательные услуги воспитанникам в ДОУ, если это приводит к конфликту интересов педагогического работника (ч. 2 ст. 48 Федерального закона от 29 декабря 2012 года № 273-ФЗ);</w:t>
      </w:r>
    </w:p>
    <w:p w14:paraId="7D63F9F5" w14:textId="77777777" w:rsidR="007D2409" w:rsidRPr="0009223B" w:rsidRDefault="007D2409" w:rsidP="007D2409">
      <w:pPr>
        <w:numPr>
          <w:ilvl w:val="0"/>
          <w:numId w:val="24"/>
        </w:numPr>
        <w:spacing w:before="100" w:beforeAutospacing="1" w:after="100" w:afterAutospacing="1"/>
        <w:ind w:left="210"/>
        <w:rPr>
          <w:rFonts w:eastAsia="Times New Roman"/>
          <w:color w:val="1E2120"/>
        </w:rPr>
      </w:pPr>
      <w:r w:rsidRPr="0009223B">
        <w:rPr>
          <w:rFonts w:eastAsia="Times New Roman"/>
          <w:color w:val="1E2120"/>
        </w:rPr>
        <w:t>использовать образовательную деятельность для политической агитации, принуждения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воспитанников к действиям, противоречащим Конституции Российской Федерации (ч. 3 ст. 48 Федерального закона от 29 декабря 2012 года № 273-ФЗ).</w:t>
      </w:r>
    </w:p>
    <w:p w14:paraId="7F79216A" w14:textId="77777777" w:rsidR="007D2409" w:rsidRPr="0009223B" w:rsidRDefault="007D2409" w:rsidP="007D2409">
      <w:pPr>
        <w:pStyle w:val="a6"/>
        <w:rPr>
          <w:color w:val="1E2120"/>
        </w:rPr>
      </w:pPr>
      <w:r w:rsidRPr="0009223B">
        <w:rPr>
          <w:color w:val="1E2120"/>
        </w:rPr>
        <w:t xml:space="preserve">5.9. </w:t>
      </w:r>
      <w:ins w:id="27" w:author="Unknown">
        <w:r w:rsidRPr="0009223B">
          <w:rPr>
            <w:color w:val="1E2120"/>
            <w:u w:val="single"/>
          </w:rPr>
          <w:t>В помещениях и на территории ДОУ запрещается:</w:t>
        </w:r>
      </w:ins>
    </w:p>
    <w:p w14:paraId="6503D19F"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отвлекать работников от их непосредственной работы;</w:t>
      </w:r>
    </w:p>
    <w:p w14:paraId="5E8DB32D"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присутствие посторонних лиц в группах и других местах ДОУ, без разрешения заведующего или его заместителей;</w:t>
      </w:r>
    </w:p>
    <w:p w14:paraId="7D1FAD32"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разбирать конфликтные ситуации в присутствии детей, родителей (законных представителей) воспитанников;</w:t>
      </w:r>
    </w:p>
    <w:p w14:paraId="43444DED"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говорить о недостатках и неудачах воспитанника при других родителях (законных представителях) и детях;</w:t>
      </w:r>
    </w:p>
    <w:p w14:paraId="2E6E5331"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громко разговаривать и шуметь в коридорах, особенно во время проведения непосредственно образовательной деятельности и дневного сна детей;</w:t>
      </w:r>
    </w:p>
    <w:p w14:paraId="597A4D53"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находиться в верхней одежде и в головных уборах в помещениях ДОУ;</w:t>
      </w:r>
    </w:p>
    <w:p w14:paraId="43F550C7"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пользоваться громкой связью мобильных телефонов;</w:t>
      </w:r>
    </w:p>
    <w:p w14:paraId="3528C426"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курить в помещениях и на территории дошкольного образовательного учреждения;</w:t>
      </w:r>
    </w:p>
    <w:p w14:paraId="77F9C82F" w14:textId="77777777" w:rsidR="007D2409" w:rsidRPr="0009223B" w:rsidRDefault="007D2409" w:rsidP="007D2409">
      <w:pPr>
        <w:numPr>
          <w:ilvl w:val="0"/>
          <w:numId w:val="25"/>
        </w:numPr>
        <w:spacing w:before="100" w:beforeAutospacing="1" w:after="100" w:afterAutospacing="1"/>
        <w:ind w:left="210"/>
        <w:rPr>
          <w:rFonts w:eastAsia="Times New Roman"/>
          <w:color w:val="1E2120"/>
        </w:rPr>
      </w:pPr>
      <w:r w:rsidRPr="0009223B">
        <w:rPr>
          <w:rFonts w:eastAsia="Times New Roman"/>
          <w:color w:val="1E2120"/>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14:paraId="44819FDF"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6. Режим работы и время отдыха</w:t>
      </w:r>
    </w:p>
    <w:p w14:paraId="3BDEFDF6" w14:textId="77777777" w:rsidR="007D2409" w:rsidRPr="0009223B" w:rsidRDefault="007D2409" w:rsidP="007D2409">
      <w:pPr>
        <w:pStyle w:val="a6"/>
        <w:rPr>
          <w:color w:val="1E2120"/>
        </w:rPr>
      </w:pPr>
      <w:r w:rsidRPr="0009223B">
        <w:rPr>
          <w:color w:val="1E2120"/>
        </w:rPr>
        <w:lastRenderedPageBreak/>
        <w:t>6.1. Дошкольное образовательное учреждение работает в режиме 5-ти дневной рабочей недели (выходные – суббота, воскресенье).</w:t>
      </w:r>
      <w:r w:rsidRPr="0009223B">
        <w:rPr>
          <w:color w:val="1E2120"/>
        </w:rPr>
        <w:br/>
        <w:t xml:space="preserve">6.2. Для педагогических работников, замещающих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 225, устанавливается сокращенная продолжительность рабочего времени не более 36 часов в неделю (пункт 1 приложения 1 к Приказу </w:t>
      </w:r>
      <w:proofErr w:type="spellStart"/>
      <w:r w:rsidRPr="0009223B">
        <w:rPr>
          <w:color w:val="1E2120"/>
        </w:rPr>
        <w:t>Минпросвещения</w:t>
      </w:r>
      <w:proofErr w:type="spellEnd"/>
      <w:r w:rsidRPr="0009223B">
        <w:rPr>
          <w:color w:val="1E2120"/>
        </w:rPr>
        <w:t xml:space="preserve"> России от 4 апреля 2025 года № 269).</w:t>
      </w:r>
      <w:r w:rsidRPr="0009223B">
        <w:rPr>
          <w:color w:val="1E2120"/>
        </w:rPr>
        <w:br/>
        <w:t xml:space="preserve">6.3. </w:t>
      </w:r>
      <w:ins w:id="28" w:author="Unknown">
        <w:r w:rsidRPr="0009223B">
          <w:rPr>
            <w:color w:val="1E2120"/>
            <w:u w:val="single"/>
          </w:rPr>
          <w:t xml:space="preserve">Согласно приложения 1 к Приказу </w:t>
        </w:r>
        <w:proofErr w:type="spellStart"/>
        <w:r w:rsidRPr="0009223B">
          <w:rPr>
            <w:color w:val="1E2120"/>
            <w:u w:val="single"/>
          </w:rPr>
          <w:t>Минпросвещения</w:t>
        </w:r>
        <w:proofErr w:type="spellEnd"/>
        <w:r w:rsidRPr="0009223B">
          <w:rPr>
            <w:color w:val="1E2120"/>
            <w:u w:val="single"/>
          </w:rPr>
          <w:t xml:space="preserve"> России от 4 апреля 2025 года № 269 устанавливается следующая продолжительность рабочего времени:</w:t>
        </w:r>
      </w:ins>
      <w:r w:rsidRPr="0009223B">
        <w:rPr>
          <w:color w:val="1E2120"/>
        </w:rPr>
        <w:br/>
      </w:r>
      <w:ins w:id="29" w:author="Unknown">
        <w:r w:rsidRPr="0009223B">
          <w:rPr>
            <w:color w:val="1E2120"/>
            <w:u w:val="single"/>
          </w:rPr>
          <w:t>– продолжительность рабочего времени 36 часов в неделю устанавливается (пункты 3 и 9):</w:t>
        </w:r>
      </w:ins>
    </w:p>
    <w:p w14:paraId="74C198EF" w14:textId="77777777" w:rsidR="007D2409" w:rsidRPr="0009223B" w:rsidRDefault="007D2409" w:rsidP="007D2409">
      <w:pPr>
        <w:numPr>
          <w:ilvl w:val="0"/>
          <w:numId w:val="26"/>
        </w:numPr>
        <w:spacing w:before="100" w:beforeAutospacing="1" w:after="100" w:afterAutospacing="1"/>
        <w:ind w:left="210"/>
        <w:rPr>
          <w:rFonts w:eastAsia="Times New Roman"/>
          <w:color w:val="1E2120"/>
        </w:rPr>
      </w:pPr>
      <w:r w:rsidRPr="0009223B">
        <w:rPr>
          <w:rFonts w:eastAsia="Times New Roman"/>
          <w:color w:val="1E2120"/>
        </w:rPr>
        <w:t>старшим воспитателям и воспитателям;</w:t>
      </w:r>
    </w:p>
    <w:p w14:paraId="42150F78" w14:textId="77777777" w:rsidR="007D2409" w:rsidRPr="0009223B" w:rsidRDefault="007D2409" w:rsidP="007D2409">
      <w:pPr>
        <w:pStyle w:val="a6"/>
        <w:ind w:left="210"/>
        <w:rPr>
          <w:color w:val="1E2120"/>
        </w:rPr>
      </w:pPr>
      <w:r w:rsidRPr="0009223B">
        <w:rPr>
          <w:color w:val="1E2120"/>
        </w:rPr>
        <w:t xml:space="preserve">– </w:t>
      </w:r>
      <w:ins w:id="30" w:author="Unknown">
        <w:r w:rsidRPr="0009223B">
          <w:rPr>
            <w:color w:val="1E2120"/>
            <w:u w:val="single"/>
          </w:rPr>
          <w:t>норма часов педагогической работы 20 часов в неделю за ставку заработной платы устанавливается (пункт 5):</w:t>
        </w:r>
      </w:ins>
    </w:p>
    <w:p w14:paraId="3CFF582B" w14:textId="77777777" w:rsidR="007D2409" w:rsidRPr="0009223B" w:rsidRDefault="007D2409" w:rsidP="007D2409">
      <w:pPr>
        <w:numPr>
          <w:ilvl w:val="0"/>
          <w:numId w:val="26"/>
        </w:numPr>
        <w:spacing w:before="100" w:beforeAutospacing="1" w:after="100" w:afterAutospacing="1"/>
        <w:ind w:left="210"/>
        <w:rPr>
          <w:rFonts w:eastAsia="Times New Roman"/>
          <w:color w:val="1E2120"/>
        </w:rPr>
      </w:pPr>
      <w:proofErr w:type="spellStart"/>
      <w:r w:rsidRPr="0009223B">
        <w:rPr>
          <w:rFonts w:eastAsia="Times New Roman"/>
          <w:color w:val="1E2120"/>
        </w:rPr>
        <w:t>учител</w:t>
      </w:r>
      <w:r w:rsidR="0009223B" w:rsidRPr="0009223B">
        <w:rPr>
          <w:rFonts w:eastAsia="Times New Roman"/>
          <w:color w:val="1E2120"/>
        </w:rPr>
        <w:t>у</w:t>
      </w:r>
      <w:proofErr w:type="spellEnd"/>
      <w:r w:rsidRPr="0009223B">
        <w:rPr>
          <w:rFonts w:eastAsia="Times New Roman"/>
          <w:color w:val="1E2120"/>
        </w:rPr>
        <w:t>-логопед</w:t>
      </w:r>
      <w:r w:rsidR="0009223B" w:rsidRPr="0009223B">
        <w:rPr>
          <w:rFonts w:eastAsia="Times New Roman"/>
          <w:color w:val="1E2120"/>
        </w:rPr>
        <w:t>у</w:t>
      </w:r>
      <w:r w:rsidRPr="0009223B">
        <w:rPr>
          <w:rFonts w:eastAsia="Times New Roman"/>
          <w:color w:val="1E2120"/>
        </w:rPr>
        <w:t>;</w:t>
      </w:r>
    </w:p>
    <w:p w14:paraId="2AE640D7" w14:textId="77777777" w:rsidR="007D2409" w:rsidRPr="0009223B" w:rsidRDefault="007D2409" w:rsidP="007D2409">
      <w:pPr>
        <w:pStyle w:val="a6"/>
        <w:ind w:left="210"/>
        <w:rPr>
          <w:color w:val="1E2120"/>
        </w:rPr>
      </w:pPr>
      <w:r w:rsidRPr="0009223B">
        <w:rPr>
          <w:color w:val="1E2120"/>
        </w:rPr>
        <w:t xml:space="preserve">– </w:t>
      </w:r>
      <w:ins w:id="31" w:author="Unknown">
        <w:r w:rsidRPr="0009223B">
          <w:rPr>
            <w:color w:val="1E2120"/>
            <w:u w:val="single"/>
          </w:rPr>
          <w:t>норма часов педагогической работы 24 часа в неделю за ставку заработной платы устанавливается (пункт 6):</w:t>
        </w:r>
      </w:ins>
    </w:p>
    <w:p w14:paraId="5E523C10" w14:textId="77777777" w:rsidR="007D2409" w:rsidRPr="0009223B" w:rsidRDefault="007D2409" w:rsidP="007D2409">
      <w:pPr>
        <w:numPr>
          <w:ilvl w:val="0"/>
          <w:numId w:val="26"/>
        </w:numPr>
        <w:spacing w:before="100" w:beforeAutospacing="1" w:after="100" w:afterAutospacing="1"/>
        <w:ind w:left="210"/>
        <w:rPr>
          <w:rFonts w:eastAsia="Times New Roman"/>
          <w:color w:val="1E2120"/>
        </w:rPr>
      </w:pPr>
      <w:r w:rsidRPr="0009223B">
        <w:rPr>
          <w:rFonts w:eastAsia="Times New Roman"/>
          <w:color w:val="1E2120"/>
        </w:rPr>
        <w:t>музыкальным руководителям;</w:t>
      </w:r>
    </w:p>
    <w:p w14:paraId="13D7285A" w14:textId="77777777" w:rsidR="007D2409" w:rsidRPr="0009223B" w:rsidRDefault="007D2409" w:rsidP="007D2409">
      <w:pPr>
        <w:pStyle w:val="a6"/>
        <w:ind w:left="210"/>
        <w:rPr>
          <w:color w:val="1E2120"/>
        </w:rPr>
      </w:pPr>
      <w:r w:rsidRPr="0009223B">
        <w:rPr>
          <w:color w:val="1E2120"/>
        </w:rPr>
        <w:t xml:space="preserve">– </w:t>
      </w:r>
      <w:ins w:id="32" w:author="Unknown">
        <w:r w:rsidRPr="0009223B">
          <w:rPr>
            <w:color w:val="1E2120"/>
            <w:u w:val="single"/>
          </w:rPr>
          <w:t>норма часов педагогической работы 30 часов в неделю за ставку заработной платы устанавливается (пункт 8):</w:t>
        </w:r>
      </w:ins>
    </w:p>
    <w:p w14:paraId="4033C5CF" w14:textId="77777777" w:rsidR="007D2409" w:rsidRPr="0009223B" w:rsidRDefault="007D2409" w:rsidP="007D2409">
      <w:pPr>
        <w:numPr>
          <w:ilvl w:val="0"/>
          <w:numId w:val="26"/>
        </w:numPr>
        <w:spacing w:before="100" w:beforeAutospacing="1" w:after="100" w:afterAutospacing="1"/>
        <w:ind w:left="210"/>
        <w:rPr>
          <w:rFonts w:eastAsia="Times New Roman"/>
          <w:color w:val="1E2120"/>
        </w:rPr>
      </w:pPr>
      <w:r w:rsidRPr="0009223B">
        <w:rPr>
          <w:rFonts w:eastAsia="Times New Roman"/>
          <w:color w:val="1E2120"/>
        </w:rPr>
        <w:t>инструктор</w:t>
      </w:r>
      <w:r w:rsidR="0009223B" w:rsidRPr="0009223B">
        <w:rPr>
          <w:rFonts w:eastAsia="Times New Roman"/>
          <w:color w:val="1E2120"/>
        </w:rPr>
        <w:t>у</w:t>
      </w:r>
      <w:r w:rsidRPr="0009223B">
        <w:rPr>
          <w:rFonts w:eastAsia="Times New Roman"/>
          <w:color w:val="1E2120"/>
        </w:rPr>
        <w:t xml:space="preserve"> по физической культуре;</w:t>
      </w:r>
    </w:p>
    <w:p w14:paraId="1D386A1F" w14:textId="77777777" w:rsidR="007D2409" w:rsidRPr="0009223B" w:rsidRDefault="007D2409" w:rsidP="007D2409">
      <w:pPr>
        <w:pStyle w:val="a6"/>
        <w:rPr>
          <w:color w:val="1E2120"/>
        </w:rPr>
      </w:pPr>
      <w:r w:rsidRPr="0009223B">
        <w:rPr>
          <w:color w:val="1E2120"/>
        </w:rPr>
        <w:t xml:space="preserve">6.4. Продолжительность рабочего дня руководящего, административно-хозяйственного, обслуживающего и учебно-вспомогательного персонала определяется из расчета </w:t>
      </w:r>
      <w:r w:rsidR="0009223B" w:rsidRPr="0009223B">
        <w:rPr>
          <w:color w:val="1E2120"/>
        </w:rPr>
        <w:t>36</w:t>
      </w:r>
      <w:r w:rsidRPr="0009223B">
        <w:rPr>
          <w:color w:val="1E2120"/>
        </w:rPr>
        <w:t>-часов рабочей недели.</w:t>
      </w:r>
      <w:r w:rsidRPr="0009223B">
        <w:rPr>
          <w:color w:val="1E2120"/>
        </w:rPr>
        <w:br/>
        <w:t>6.5. Для работников, занимающих следующие должности, устанавливается ненормированный рабочий день: заведующий, заместители заведующего, завхоз.</w:t>
      </w:r>
      <w:r w:rsidRPr="0009223B">
        <w:rPr>
          <w:color w:val="1E2120"/>
        </w:rPr>
        <w:br/>
        <w:t xml:space="preserve">6.6. Режим рабочего времени для работников кухни устанавливается: с </w:t>
      </w:r>
      <w:r w:rsidR="0009223B" w:rsidRPr="0009223B">
        <w:rPr>
          <w:color w:val="1E2120"/>
        </w:rPr>
        <w:t xml:space="preserve">6.00 </w:t>
      </w:r>
      <w:r w:rsidRPr="0009223B">
        <w:rPr>
          <w:color w:val="1E2120"/>
        </w:rPr>
        <w:t>до</w:t>
      </w:r>
      <w:r w:rsidR="0009223B" w:rsidRPr="0009223B">
        <w:rPr>
          <w:color w:val="1E2120"/>
        </w:rPr>
        <w:t xml:space="preserve"> 15.30</w:t>
      </w:r>
      <w:r w:rsidRPr="0009223B">
        <w:rPr>
          <w:color w:val="1E2120"/>
        </w:rPr>
        <w:t>.</w:t>
      </w:r>
      <w:r w:rsidRPr="0009223B">
        <w:rPr>
          <w:color w:val="1E2120"/>
        </w:rPr>
        <w:br/>
        <w:t>6.7. Для сторожей дошкольного образовательного учреждения устанавливается режим рабочего времени согласно графику сменности.</w:t>
      </w:r>
      <w:r w:rsidRPr="0009223B">
        <w:rPr>
          <w:color w:val="1E2120"/>
        </w:rPr>
        <w:br/>
        <w:t>6.8. Продолжительность рабочего дня, режим рабочего времени и время отдыха, выходные дни для работников определяются графиками работы, составляемыми с соблюдением установленной продолжительности рабочего времени за неделю и утверждаются приказом заведующего ДОУ по согласованию с выборным профсоюзным органом. Графики работы доводятся до сведения работников под личную подпись и вывешиваются на видном месте.</w:t>
      </w:r>
      <w:r w:rsidRPr="0009223B">
        <w:rPr>
          <w:color w:val="1E2120"/>
        </w:rPr>
        <w:br/>
        <w:t>6.9. Рабочее время педагогического работника определяется расписанием образовательной деятельности, которое составляется и утверждается администрацией ДОУ с учетом обеспечения педагогической целесообразности, соблюдения санитарно-гигиенических норм и максимальной экономии времени педагога.</w:t>
      </w:r>
      <w:r w:rsidRPr="0009223B">
        <w:rPr>
          <w:color w:val="1E2120"/>
        </w:rPr>
        <w:br/>
        <w:t xml:space="preserve">6.10. Объем учебной нагрузки педагогических работников, выполняющих учебную работу, определяется ежегодно на начало учебного года, устанавливается локальным нормативным актом дошкольного образовательного учреждения (пункт 3 приложения 2 к </w:t>
      </w:r>
      <w:r w:rsidRPr="0009223B">
        <w:rPr>
          <w:color w:val="1E2120"/>
        </w:rPr>
        <w:lastRenderedPageBreak/>
        <w:t xml:space="preserve">Приказу </w:t>
      </w:r>
      <w:proofErr w:type="spellStart"/>
      <w:r w:rsidRPr="0009223B">
        <w:rPr>
          <w:color w:val="1E2120"/>
        </w:rPr>
        <w:t>Минпросвещения</w:t>
      </w:r>
      <w:proofErr w:type="spellEnd"/>
      <w:r w:rsidRPr="0009223B">
        <w:rPr>
          <w:color w:val="1E2120"/>
        </w:rPr>
        <w:t xml:space="preserve"> России от 4 апреля 2025 года № 269).</w:t>
      </w:r>
      <w:r w:rsidRPr="0009223B">
        <w:rPr>
          <w:color w:val="1E2120"/>
        </w:rPr>
        <w:br/>
        <w:t>6.11. Администрация дошкольного образовательного учреждения строго ведет учет соблюдения рабочего времени всеми сотрудниками.</w:t>
      </w:r>
      <w:r w:rsidRPr="0009223B">
        <w:rPr>
          <w:color w:val="1E2120"/>
        </w:rPr>
        <w:br/>
        <w:t>6.12.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w:t>
      </w:r>
      <w:r w:rsidRPr="0009223B">
        <w:rPr>
          <w:color w:val="1E2120"/>
        </w:rPr>
        <w:br/>
        <w:t>6.13. Общее собрание трудового коллектива, заседание Педагогического совета, совещания при заведующем не должны продолжаться более двух часов.</w:t>
      </w:r>
      <w:r w:rsidRPr="0009223B">
        <w:rPr>
          <w:color w:val="1E2120"/>
        </w:rPr>
        <w:br/>
        <w:t>6.14. Привлечение к работе работников в установленные графиком выходные и нерабочие праздничные дни не допускается и может лишь иметь место в случаях, предусмотренных законодательством (ч. 1 ст. 113 ТК РФ).</w:t>
      </w:r>
      <w:r w:rsidRPr="0009223B">
        <w:rPr>
          <w:color w:val="1E2120"/>
        </w:rPr>
        <w:br/>
        <w:t xml:space="preserve">6.15. </w:t>
      </w:r>
      <w:ins w:id="33" w:author="Unknown">
        <w:r w:rsidRPr="0009223B">
          <w:rPr>
            <w:color w:val="1E2120"/>
            <w:u w:val="single"/>
          </w:rPr>
          <w:t>Запрещаются направление в служебные командировки, привлечение к сверхурочной работе, работе в ночное время, выходные и нерабочие праздничные дни:</w:t>
        </w:r>
      </w:ins>
    </w:p>
    <w:p w14:paraId="184BEB86" w14:textId="77777777" w:rsidR="007D2409" w:rsidRPr="0009223B" w:rsidRDefault="007D2409" w:rsidP="007D2409">
      <w:pPr>
        <w:numPr>
          <w:ilvl w:val="0"/>
          <w:numId w:val="27"/>
        </w:numPr>
        <w:spacing w:before="100" w:beforeAutospacing="1" w:after="100" w:afterAutospacing="1"/>
        <w:ind w:left="210"/>
        <w:rPr>
          <w:rFonts w:eastAsia="Times New Roman"/>
          <w:color w:val="1E2120"/>
        </w:rPr>
      </w:pPr>
      <w:r w:rsidRPr="0009223B">
        <w:rPr>
          <w:rFonts w:eastAsia="Times New Roman"/>
          <w:color w:val="1E2120"/>
        </w:rPr>
        <w:t>беременных женщин (ч. 1 ст. 259 ТК РФ);</w:t>
      </w:r>
    </w:p>
    <w:p w14:paraId="3397395D" w14:textId="77777777" w:rsidR="007D2409" w:rsidRPr="0009223B" w:rsidRDefault="007D2409" w:rsidP="007D2409">
      <w:pPr>
        <w:numPr>
          <w:ilvl w:val="0"/>
          <w:numId w:val="27"/>
        </w:numPr>
        <w:spacing w:before="100" w:beforeAutospacing="1" w:after="100" w:afterAutospacing="1"/>
        <w:ind w:left="210"/>
        <w:rPr>
          <w:rFonts w:eastAsia="Times New Roman"/>
          <w:color w:val="1E2120"/>
        </w:rPr>
      </w:pPr>
      <w:r w:rsidRPr="0009223B">
        <w:rPr>
          <w:rFonts w:eastAsia="Times New Roman"/>
          <w:color w:val="1E2120"/>
        </w:rPr>
        <w:t>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(ч. 2 ст. 259 ТК РФ);</w:t>
      </w:r>
    </w:p>
    <w:p w14:paraId="4B807BC7" w14:textId="77777777" w:rsidR="007D2409" w:rsidRPr="0009223B" w:rsidRDefault="007D2409" w:rsidP="007D2409">
      <w:pPr>
        <w:numPr>
          <w:ilvl w:val="0"/>
          <w:numId w:val="27"/>
        </w:numPr>
        <w:spacing w:before="100" w:beforeAutospacing="1" w:after="100" w:afterAutospacing="1"/>
        <w:ind w:left="210"/>
        <w:rPr>
          <w:rFonts w:eastAsia="Times New Roman"/>
          <w:color w:val="1E2120"/>
        </w:rPr>
      </w:pPr>
      <w:r w:rsidRPr="0009223B">
        <w:rPr>
          <w:rFonts w:eastAsia="Times New Roman"/>
          <w:color w:val="1E2120"/>
        </w:rPr>
        <w:t>работников, имеющим детей-инвалидов, работников,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матерей и отцов, воспитывающим без супруга (супруги) детей в возрасте до четырнадцати лет, опекунов детей указанного возраста, родителя,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работников, имеющим трех и более детей в возрасте до восемнадцати лет, в период до достижения младшим из детей возраста четырнадцати лет (ч. 3 ст. 259 ТК РФ);</w:t>
      </w:r>
    </w:p>
    <w:p w14:paraId="1B1956B7" w14:textId="77777777" w:rsidR="007D2409" w:rsidRPr="0009223B" w:rsidRDefault="007D2409" w:rsidP="007D2409">
      <w:pPr>
        <w:numPr>
          <w:ilvl w:val="0"/>
          <w:numId w:val="27"/>
        </w:numPr>
        <w:spacing w:before="100" w:beforeAutospacing="1" w:after="100" w:afterAutospacing="1"/>
        <w:ind w:left="210"/>
        <w:rPr>
          <w:rFonts w:eastAsia="Times New Roman"/>
          <w:color w:val="1E2120"/>
        </w:rPr>
      </w:pPr>
      <w:r w:rsidRPr="0009223B">
        <w:rPr>
          <w:rFonts w:eastAsia="Times New Roman"/>
          <w:color w:val="1E2120"/>
        </w:rPr>
        <w:t>работников в возрасте до восемнадцати лет, за исключением случаев, предусмотренных ч. 2 и 3 ст. 268 ТК РФ (ч. 1 ст. 268 ТК РФ).</w:t>
      </w:r>
    </w:p>
    <w:p w14:paraId="362060A8" w14:textId="77777777" w:rsidR="007D2409" w:rsidRPr="0009223B" w:rsidRDefault="007D2409" w:rsidP="007D2409">
      <w:pPr>
        <w:pStyle w:val="a6"/>
        <w:rPr>
          <w:color w:val="1E2120"/>
        </w:rPr>
      </w:pPr>
      <w:r w:rsidRPr="0009223B">
        <w:rPr>
          <w:color w:val="1E2120"/>
        </w:rPr>
        <w:t>6.16.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w:t>
      </w:r>
      <w:r w:rsidRPr="0009223B">
        <w:rPr>
          <w:color w:val="1E2120"/>
        </w:rPr>
        <w:br/>
        <w:t xml:space="preserve">6.17. Работникам ДОУ предоставляется ежегодный оплачиваемый отпуск сроком не менее 28 календарных дней. Педагогическим работникам предоставляется удлиненный отпуск продолжительностью 42 календарных дня (Постановление Правительства РФ от 3 апреля 2024 года № 415). Отпуск предоставляется в соответствии с графиком, утверждаемым заведующим ДОУ с учетом мнения выборного профсоюзного органа не позднее, чем за две недели до наступления календарного года (ч. 1 ст. 123 ТК РФ). О времени начала отпуска работник должен быть извещен под роспись не позднее чем за две недели до его начала (ч. 3 ст. 123 ТК РФ). Предоставление отпуска заведующему оформляется приказом </w:t>
      </w:r>
      <w:r w:rsidRPr="0009223B">
        <w:rPr>
          <w:color w:val="1E2120"/>
        </w:rPr>
        <w:lastRenderedPageBreak/>
        <w:t>Управления образования, другим работникам – приказом по дошкольному образовательному учреждению.</w:t>
      </w:r>
      <w:r w:rsidRPr="0009223B">
        <w:rPr>
          <w:color w:val="1E2120"/>
        </w:rPr>
        <w:br/>
        <w:t>6.18. Право на использование отпуска за первый год работы возникает у работника по истечении шести месяцев его непрерывной работы в ДОУ. По соглашению сторон оплачиваемый отпуск работнику может быть предоставлен и до истечения шести месяцев (ч. 2 ст. 122 ТК РФ).</w:t>
      </w:r>
      <w:r w:rsidRPr="0009223B">
        <w:rPr>
          <w:color w:val="1E2120"/>
        </w:rPr>
        <w:br/>
      </w:r>
      <w:ins w:id="34" w:author="Unknown">
        <w:r w:rsidRPr="0009223B">
          <w:rPr>
            <w:color w:val="1E2120"/>
            <w:u w:val="single"/>
          </w:rPr>
          <w:t>До истечения шести месяцев непрерывной работы оплачиваемый отпуск по заявлению работника должен быть предоставлен:</w:t>
        </w:r>
      </w:ins>
    </w:p>
    <w:p w14:paraId="1328CD06" w14:textId="77777777" w:rsidR="007D2409" w:rsidRPr="0009223B" w:rsidRDefault="007D2409" w:rsidP="007D2409">
      <w:pPr>
        <w:numPr>
          <w:ilvl w:val="0"/>
          <w:numId w:val="28"/>
        </w:numPr>
        <w:spacing w:before="100" w:beforeAutospacing="1" w:after="100" w:afterAutospacing="1"/>
        <w:ind w:left="210"/>
        <w:rPr>
          <w:rFonts w:eastAsia="Times New Roman"/>
          <w:color w:val="1E2120"/>
        </w:rPr>
      </w:pPr>
      <w:r w:rsidRPr="0009223B">
        <w:rPr>
          <w:rFonts w:eastAsia="Times New Roman"/>
          <w:color w:val="1E2120"/>
        </w:rPr>
        <w:t>женщинам – перед отпуском по беременности и родам или непосредственно после него;</w:t>
      </w:r>
    </w:p>
    <w:p w14:paraId="1F4E174E" w14:textId="77777777" w:rsidR="007D2409" w:rsidRPr="0009223B" w:rsidRDefault="007D2409" w:rsidP="007D2409">
      <w:pPr>
        <w:numPr>
          <w:ilvl w:val="0"/>
          <w:numId w:val="28"/>
        </w:numPr>
        <w:spacing w:before="100" w:beforeAutospacing="1" w:after="100" w:afterAutospacing="1"/>
        <w:ind w:left="210"/>
        <w:rPr>
          <w:rFonts w:eastAsia="Times New Roman"/>
          <w:color w:val="1E2120"/>
        </w:rPr>
      </w:pPr>
      <w:r w:rsidRPr="0009223B">
        <w:rPr>
          <w:rFonts w:eastAsia="Times New Roman"/>
          <w:color w:val="1E2120"/>
        </w:rPr>
        <w:t>работникам в возрасте до восемнадцати лет;</w:t>
      </w:r>
    </w:p>
    <w:p w14:paraId="11E0C0B0" w14:textId="77777777" w:rsidR="007D2409" w:rsidRPr="0009223B" w:rsidRDefault="007D2409" w:rsidP="007D2409">
      <w:pPr>
        <w:numPr>
          <w:ilvl w:val="0"/>
          <w:numId w:val="28"/>
        </w:numPr>
        <w:spacing w:before="100" w:beforeAutospacing="1" w:after="100" w:afterAutospacing="1"/>
        <w:ind w:left="210"/>
        <w:rPr>
          <w:rFonts w:eastAsia="Times New Roman"/>
          <w:color w:val="1E2120"/>
        </w:rPr>
      </w:pPr>
      <w:r w:rsidRPr="0009223B">
        <w:rPr>
          <w:rFonts w:eastAsia="Times New Roman"/>
          <w:color w:val="1E2120"/>
        </w:rPr>
        <w:t>работникам, усыновившим ребенка (детей) в возрасте до трех месяцев;</w:t>
      </w:r>
    </w:p>
    <w:p w14:paraId="764CE000" w14:textId="77777777" w:rsidR="007D2409" w:rsidRPr="0009223B" w:rsidRDefault="007D2409" w:rsidP="007D2409">
      <w:pPr>
        <w:numPr>
          <w:ilvl w:val="0"/>
          <w:numId w:val="28"/>
        </w:numPr>
        <w:spacing w:before="100" w:beforeAutospacing="1" w:after="100" w:afterAutospacing="1"/>
        <w:ind w:left="210"/>
        <w:rPr>
          <w:rFonts w:eastAsia="Times New Roman"/>
          <w:color w:val="1E2120"/>
        </w:rPr>
      </w:pPr>
      <w:r w:rsidRPr="0009223B">
        <w:rPr>
          <w:rFonts w:eastAsia="Times New Roman"/>
          <w:color w:val="1E2120"/>
        </w:rPr>
        <w:t>в других случаях, предусмотренных федеральными законами.</w:t>
      </w:r>
    </w:p>
    <w:p w14:paraId="7E3A4573" w14:textId="77777777" w:rsidR="007D2409" w:rsidRPr="0009223B" w:rsidRDefault="007D2409" w:rsidP="007D2409">
      <w:pPr>
        <w:pStyle w:val="a6"/>
        <w:rPr>
          <w:color w:val="1E2120"/>
        </w:rPr>
      </w:pPr>
      <w:r w:rsidRPr="0009223B">
        <w:rPr>
          <w:color w:val="1E2120"/>
        </w:rPr>
        <w:t>(ч. 3 ст. 122 ТК РФ)</w:t>
      </w:r>
      <w:r w:rsidRPr="0009223B">
        <w:rPr>
          <w:color w:val="1E2120"/>
        </w:rPr>
        <w:b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дошкольном образовательном учреждении (ч. 4 ст. 122 ТК РФ).</w:t>
      </w:r>
      <w:r w:rsidRPr="0009223B">
        <w:rPr>
          <w:color w:val="1E2120"/>
        </w:rPr>
        <w:br/>
        <w:t>6.19. По соглашению между работником и заведующим ежегодный оплачиваемый отпуск может быть разделен на части. При этом хотя бы одна из частей этого отпуска должна быть не менее 14 календарных дней (ч. 1 ст. 125 ТК РФ).</w:t>
      </w:r>
      <w:r w:rsidRPr="0009223B">
        <w:rPr>
          <w:color w:val="1E2120"/>
        </w:rPr>
        <w:br/>
        <w:t xml:space="preserve">6.20. </w:t>
      </w:r>
      <w:ins w:id="35" w:author="Unknown">
        <w:r w:rsidRPr="0009223B">
          <w:rPr>
            <w:color w:val="1E2120"/>
            <w:u w:val="single"/>
          </w:rPr>
          <w:t>Ежегодный оплачиваемый отпуск продлевается или переносится на другой срок, определяемый заведующим с учетом желания работника в случаях (ч. 1 ст. 124 ТК РФ):</w:t>
        </w:r>
      </w:ins>
    </w:p>
    <w:p w14:paraId="1C874AE2" w14:textId="77777777" w:rsidR="007D2409" w:rsidRPr="0009223B" w:rsidRDefault="007D2409" w:rsidP="007D2409">
      <w:pPr>
        <w:numPr>
          <w:ilvl w:val="0"/>
          <w:numId w:val="29"/>
        </w:numPr>
        <w:spacing w:before="100" w:beforeAutospacing="1" w:after="100" w:afterAutospacing="1"/>
        <w:ind w:left="210"/>
        <w:rPr>
          <w:rFonts w:eastAsia="Times New Roman"/>
          <w:color w:val="1E2120"/>
        </w:rPr>
      </w:pPr>
      <w:r w:rsidRPr="0009223B">
        <w:rPr>
          <w:rFonts w:eastAsia="Times New Roman"/>
          <w:color w:val="1E2120"/>
        </w:rPr>
        <w:t>временной нетрудоспособности работника;</w:t>
      </w:r>
    </w:p>
    <w:p w14:paraId="0D508E8E" w14:textId="77777777" w:rsidR="007D2409" w:rsidRPr="0009223B" w:rsidRDefault="007D2409" w:rsidP="007D2409">
      <w:pPr>
        <w:numPr>
          <w:ilvl w:val="0"/>
          <w:numId w:val="29"/>
        </w:numPr>
        <w:spacing w:before="100" w:beforeAutospacing="1" w:after="100" w:afterAutospacing="1"/>
        <w:ind w:left="210"/>
        <w:rPr>
          <w:rFonts w:eastAsia="Times New Roman"/>
          <w:color w:val="1E2120"/>
        </w:rPr>
      </w:pPr>
      <w:r w:rsidRPr="0009223B">
        <w:rPr>
          <w:rFonts w:eastAsia="Times New Roman"/>
          <w:color w:val="1E2120"/>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667997E1" w14:textId="77777777" w:rsidR="007D2409" w:rsidRPr="0009223B" w:rsidRDefault="007D2409" w:rsidP="007D2409">
      <w:pPr>
        <w:numPr>
          <w:ilvl w:val="0"/>
          <w:numId w:val="29"/>
        </w:numPr>
        <w:spacing w:before="100" w:beforeAutospacing="1" w:after="100" w:afterAutospacing="1"/>
        <w:ind w:left="210"/>
        <w:rPr>
          <w:rFonts w:eastAsia="Times New Roman"/>
          <w:color w:val="1E2120"/>
        </w:rPr>
      </w:pPr>
      <w:r w:rsidRPr="0009223B">
        <w:rPr>
          <w:rFonts w:eastAsia="Times New Roman"/>
          <w:color w:val="1E2120"/>
        </w:rPr>
        <w:t>в других случаях, предусмотренных трудовым законодательством, локальными нормативными актами дошкольного образовательного учреждения.</w:t>
      </w:r>
    </w:p>
    <w:p w14:paraId="61C478B7" w14:textId="77777777" w:rsidR="007D2409" w:rsidRPr="0009223B" w:rsidRDefault="007D2409" w:rsidP="007D2409">
      <w:pPr>
        <w:pStyle w:val="a6"/>
        <w:rPr>
          <w:color w:val="1E2120"/>
        </w:rPr>
      </w:pPr>
      <w:r w:rsidRPr="0009223B">
        <w:rPr>
          <w:color w:val="1E2120"/>
        </w:rPr>
        <w:t>6.21. В соответствии со ст. 262 ТК РФ,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согласовывается работником с заведующим ДОУ.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w:t>
      </w:r>
      <w:r w:rsidRPr="0009223B">
        <w:rPr>
          <w:color w:val="1E2120"/>
        </w:rPr>
        <w:br/>
        <w:t>6.22. По семейным обстоятельствам и другим уважительным причинам работнику ДОУ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заведующим (ч. 1 ст. 128 ТК РФ).</w:t>
      </w:r>
      <w:r w:rsidRPr="0009223B">
        <w:rPr>
          <w:color w:val="1E2120"/>
        </w:rPr>
        <w:br/>
        <w:t xml:space="preserve">6.23. </w:t>
      </w:r>
      <w:ins w:id="36" w:author="Unknown">
        <w:r w:rsidRPr="0009223B">
          <w:rPr>
            <w:color w:val="1E2120"/>
            <w:u w:val="single"/>
          </w:rPr>
          <w:t>Заведующий ДОУ обязан на основании письменного заявления работника предоставить отпуск без сохранения заработной платы:</w:t>
        </w:r>
      </w:ins>
    </w:p>
    <w:p w14:paraId="4957E67D" w14:textId="77777777" w:rsidR="007D2409" w:rsidRPr="0009223B" w:rsidRDefault="007D2409" w:rsidP="007D2409">
      <w:pPr>
        <w:numPr>
          <w:ilvl w:val="0"/>
          <w:numId w:val="30"/>
        </w:numPr>
        <w:spacing w:before="100" w:beforeAutospacing="1" w:after="100" w:afterAutospacing="1"/>
        <w:ind w:left="210"/>
        <w:rPr>
          <w:rFonts w:eastAsia="Times New Roman"/>
          <w:color w:val="1E2120"/>
        </w:rPr>
      </w:pPr>
      <w:r w:rsidRPr="0009223B">
        <w:rPr>
          <w:rFonts w:eastAsia="Times New Roman"/>
          <w:color w:val="1E2120"/>
        </w:rPr>
        <w:lastRenderedPageBreak/>
        <w:t>участникам Великой Отечественной войны – до 35 календарных дней в году;</w:t>
      </w:r>
    </w:p>
    <w:p w14:paraId="4C32135D" w14:textId="77777777" w:rsidR="007D2409" w:rsidRPr="0009223B" w:rsidRDefault="007D2409" w:rsidP="007D2409">
      <w:pPr>
        <w:numPr>
          <w:ilvl w:val="0"/>
          <w:numId w:val="30"/>
        </w:numPr>
        <w:spacing w:before="100" w:beforeAutospacing="1" w:after="100" w:afterAutospacing="1"/>
        <w:ind w:left="210"/>
        <w:rPr>
          <w:rFonts w:eastAsia="Times New Roman"/>
          <w:color w:val="1E2120"/>
        </w:rPr>
      </w:pPr>
      <w:r w:rsidRPr="0009223B">
        <w:rPr>
          <w:rFonts w:eastAsia="Times New Roman"/>
          <w:color w:val="1E2120"/>
        </w:rPr>
        <w:t>работающим пенсионерам по старости (по возрасту) – до 14 календарных дней в году;</w:t>
      </w:r>
    </w:p>
    <w:p w14:paraId="381DBB57" w14:textId="77777777" w:rsidR="007D2409" w:rsidRPr="0009223B" w:rsidRDefault="007D2409" w:rsidP="007D2409">
      <w:pPr>
        <w:numPr>
          <w:ilvl w:val="0"/>
          <w:numId w:val="30"/>
        </w:numPr>
        <w:spacing w:before="100" w:beforeAutospacing="1" w:after="100" w:afterAutospacing="1"/>
        <w:ind w:left="210"/>
        <w:rPr>
          <w:rFonts w:eastAsia="Times New Roman"/>
          <w:color w:val="1E2120"/>
        </w:rPr>
      </w:pPr>
      <w:r w:rsidRPr="0009223B">
        <w:rPr>
          <w:rFonts w:eastAsia="Times New Roman"/>
          <w:color w:val="1E2120"/>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14:paraId="67A8C94D" w14:textId="77777777" w:rsidR="007D2409" w:rsidRPr="0009223B" w:rsidRDefault="007D2409" w:rsidP="007D2409">
      <w:pPr>
        <w:numPr>
          <w:ilvl w:val="0"/>
          <w:numId w:val="30"/>
        </w:numPr>
        <w:spacing w:before="100" w:beforeAutospacing="1" w:after="100" w:afterAutospacing="1"/>
        <w:ind w:left="210"/>
        <w:rPr>
          <w:rFonts w:eastAsia="Times New Roman"/>
          <w:color w:val="1E2120"/>
        </w:rPr>
      </w:pPr>
      <w:r w:rsidRPr="0009223B">
        <w:rPr>
          <w:rFonts w:eastAsia="Times New Roman"/>
          <w:color w:val="1E2120"/>
        </w:rPr>
        <w:t>работающим инвалидам – до 60 календарных дней в году;</w:t>
      </w:r>
    </w:p>
    <w:p w14:paraId="513F80DD" w14:textId="77777777" w:rsidR="007D2409" w:rsidRPr="0009223B" w:rsidRDefault="007D2409" w:rsidP="007D2409">
      <w:pPr>
        <w:numPr>
          <w:ilvl w:val="0"/>
          <w:numId w:val="30"/>
        </w:numPr>
        <w:spacing w:before="100" w:beforeAutospacing="1" w:after="100" w:afterAutospacing="1"/>
        <w:ind w:left="210"/>
        <w:rPr>
          <w:rFonts w:eastAsia="Times New Roman"/>
          <w:color w:val="1E2120"/>
        </w:rPr>
      </w:pPr>
      <w:r w:rsidRPr="0009223B">
        <w:rPr>
          <w:rFonts w:eastAsia="Times New Roman"/>
          <w:color w:val="1E2120"/>
        </w:rPr>
        <w:t>работникам в случаях рождения ребенка, регистрации брака, смерти близких родственников – до 5 календарных дней;</w:t>
      </w:r>
    </w:p>
    <w:p w14:paraId="0C3F7BB9" w14:textId="77777777" w:rsidR="007D2409" w:rsidRPr="0009223B" w:rsidRDefault="007D2409" w:rsidP="007D2409">
      <w:pPr>
        <w:numPr>
          <w:ilvl w:val="0"/>
          <w:numId w:val="30"/>
        </w:numPr>
        <w:spacing w:before="100" w:beforeAutospacing="1" w:after="100" w:afterAutospacing="1"/>
        <w:ind w:left="210"/>
        <w:rPr>
          <w:rFonts w:eastAsia="Times New Roman"/>
          <w:color w:val="1E2120"/>
        </w:rPr>
      </w:pPr>
      <w:r w:rsidRPr="0009223B">
        <w:rPr>
          <w:rFonts w:eastAsia="Times New Roman"/>
          <w:color w:val="1E2120"/>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14:paraId="7A7A2F16" w14:textId="77777777" w:rsidR="007D2409" w:rsidRPr="0009223B" w:rsidRDefault="007D2409" w:rsidP="007D2409">
      <w:pPr>
        <w:numPr>
          <w:ilvl w:val="0"/>
          <w:numId w:val="30"/>
        </w:numPr>
        <w:spacing w:before="100" w:beforeAutospacing="1" w:after="100" w:afterAutospacing="1"/>
        <w:ind w:left="210"/>
        <w:rPr>
          <w:rFonts w:eastAsia="Times New Roman"/>
          <w:color w:val="1E2120"/>
        </w:rPr>
      </w:pPr>
      <w:r w:rsidRPr="0009223B">
        <w:rPr>
          <w:rFonts w:eastAsia="Times New Roman"/>
          <w:color w:val="1E2120"/>
        </w:rPr>
        <w:t>в других случаях, предусмотренных ТК РФ, иными федеральными законами либо коллективным договором.</w:t>
      </w:r>
    </w:p>
    <w:p w14:paraId="3C6D58C0" w14:textId="77777777" w:rsidR="007D2409" w:rsidRPr="0009223B" w:rsidRDefault="007D2409" w:rsidP="007D2409">
      <w:pPr>
        <w:pStyle w:val="a6"/>
        <w:rPr>
          <w:color w:val="1E2120"/>
        </w:rPr>
      </w:pPr>
      <w:r w:rsidRPr="0009223B">
        <w:rPr>
          <w:color w:val="1E2120"/>
        </w:rPr>
        <w:t>(ч. 2 ст. 128 ТК РФ)</w:t>
      </w:r>
      <w:r w:rsidRPr="0009223B">
        <w:rPr>
          <w:color w:val="1E2120"/>
        </w:rPr>
        <w:br/>
        <w:t xml:space="preserve">6.24. Периоды отмены (приостановки) занятий (деятельности организации по реализации образовательной программы, присмотру и уходу за детьми) для воспитанников в отдельных группах либо в целом по дошкольному образовательному учреждению по санитарно-эпидемиологическим, климатическим и другим основаниям являются рабочим временем педагогических и иных работников (пункт 36 Приказа </w:t>
      </w:r>
      <w:proofErr w:type="spellStart"/>
      <w:r w:rsidRPr="0009223B">
        <w:rPr>
          <w:color w:val="1E2120"/>
        </w:rPr>
        <w:t>Минпросвещения</w:t>
      </w:r>
      <w:proofErr w:type="spellEnd"/>
      <w:r w:rsidRPr="0009223B">
        <w:rPr>
          <w:color w:val="1E2120"/>
        </w:rPr>
        <w:t xml:space="preserve"> России от 4 апреля 2025 года № 268).</w:t>
      </w:r>
    </w:p>
    <w:p w14:paraId="49F29E08"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7. Оплата труда</w:t>
      </w:r>
    </w:p>
    <w:p w14:paraId="7BA58267" w14:textId="77777777" w:rsidR="007D2409" w:rsidRPr="0009223B" w:rsidRDefault="007D2409" w:rsidP="007D2409">
      <w:pPr>
        <w:pStyle w:val="a6"/>
        <w:rPr>
          <w:color w:val="1E2120"/>
        </w:rPr>
      </w:pPr>
      <w:r w:rsidRPr="0009223B">
        <w:rPr>
          <w:color w:val="1E2120"/>
        </w:rPr>
        <w:t xml:space="preserve">7.1. Оплата труда работников осуществляется в соответствии с разработанным и утвержденным «Положением об оплате труда», в соответствии со штатным расписанием и </w:t>
      </w:r>
      <w:r w:rsidRPr="0009223B">
        <w:rPr>
          <w:color w:val="1E2120"/>
        </w:rPr>
        <w:lastRenderedPageBreak/>
        <w:t>сметой расходов.</w:t>
      </w:r>
      <w:r w:rsidRPr="0009223B">
        <w:rPr>
          <w:color w:val="1E2120"/>
        </w:rPr>
        <w:br/>
        <w:t>7.2. Дошкольное образовательное учреждение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учреждения.</w:t>
      </w:r>
      <w:r w:rsidRPr="0009223B">
        <w:rPr>
          <w:color w:val="1E2120"/>
        </w:rPr>
        <w:br/>
        <w:t>7.3. Ставки заработной платы работникам ДОУ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w:t>
      </w:r>
      <w:r w:rsidRPr="0009223B">
        <w:rPr>
          <w:color w:val="1E2120"/>
        </w:rPr>
        <w:br/>
        <w:t>7.4. Оплата труда работников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w:t>
      </w:r>
      <w:r w:rsidRPr="0009223B">
        <w:rPr>
          <w:color w:val="1E2120"/>
        </w:rPr>
        <w:br/>
        <w:t>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w:t>
      </w:r>
      <w:r w:rsidRPr="0009223B">
        <w:rPr>
          <w:color w:val="1E2120"/>
        </w:rPr>
        <w:br/>
        <w:t>7.6. Тарификация на новый учебный год утверждается заведующим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w:t>
      </w:r>
      <w:r w:rsidRPr="0009223B">
        <w:rPr>
          <w:color w:val="1E2120"/>
        </w:rPr>
        <w:br/>
        <w:t xml:space="preserve">7.7. Оплата труда в ДОУ производится два раза в месяц: аванс и зарплата в сроки, ( </w:t>
      </w:r>
      <w:r w:rsidR="0009223B" w:rsidRPr="0009223B">
        <w:rPr>
          <w:color w:val="1E2120"/>
        </w:rPr>
        <w:t>10</w:t>
      </w:r>
      <w:r w:rsidRPr="0009223B">
        <w:rPr>
          <w:color w:val="1E2120"/>
        </w:rPr>
        <w:t xml:space="preserve">-го и </w:t>
      </w:r>
      <w:r w:rsidR="0009223B" w:rsidRPr="0009223B">
        <w:rPr>
          <w:color w:val="1E2120"/>
        </w:rPr>
        <w:t>25</w:t>
      </w:r>
      <w:r w:rsidRPr="0009223B">
        <w:rPr>
          <w:color w:val="1E2120"/>
        </w:rPr>
        <w:t xml:space="preserve"> -го числа каждого месяца).</w:t>
      </w:r>
      <w:r w:rsidRPr="0009223B">
        <w:rPr>
          <w:color w:val="1E2120"/>
        </w:rPr>
        <w:br/>
        <w:t>7.8. Оплата труда работников, привлекаемых к работе в выходные и нерабочие праздничные дни, осуществляется в соответствии с требованиями действующего трудового законодательства Российской Федерации.</w:t>
      </w:r>
      <w:r w:rsidRPr="0009223B">
        <w:rPr>
          <w:color w:val="1E2120"/>
        </w:rPr>
        <w:br/>
        <w:t>7.9.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(ч. 1 ст. 285 ТК РФ).</w:t>
      </w:r>
      <w:r w:rsidRPr="0009223B">
        <w:rPr>
          <w:color w:val="1E2120"/>
        </w:rPr>
        <w:br/>
        <w:t>7.10.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 1 ст. 151 ТК РФ).</w:t>
      </w:r>
      <w:r w:rsidRPr="0009223B">
        <w:rPr>
          <w:color w:val="1E2120"/>
        </w:rPr>
        <w:br/>
        <w:t>7.11. В ДОУ устанавливаются стимулирующие выплаты, премирование в соответствии с разработанным и утвержденным «Положением о порядке распределения стимулирующих выплат».</w:t>
      </w:r>
      <w:r w:rsidRPr="0009223B">
        <w:rPr>
          <w:color w:val="1E2120"/>
        </w:rPr>
        <w:br/>
        <w:t>7.12.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(ст. 149 ТК РФ).</w:t>
      </w:r>
      <w:r w:rsidRPr="0009223B">
        <w:rPr>
          <w:color w:val="1E2120"/>
        </w:rPr>
        <w:br/>
        <w:t xml:space="preserve">7.13. Согласно ТК РФ (ч. 1 ст. 236),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rsidRPr="0009223B">
        <w:rPr>
          <w:color w:val="1E2120"/>
        </w:rPr>
        <w:t>неначисленных</w:t>
      </w:r>
      <w:proofErr w:type="spellEnd"/>
      <w:r w:rsidRPr="0009223B">
        <w:rPr>
          <w:color w:val="1E2120"/>
        </w:rPr>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w:t>
      </w:r>
      <w:r w:rsidRPr="0009223B">
        <w:rPr>
          <w:color w:val="1E2120"/>
        </w:rPr>
        <w:lastRenderedPageBreak/>
        <w:t>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14:paraId="1788A008"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8. Особенности регулирования труда работников, выполняющих работу по наставничеству в сфере труда</w:t>
      </w:r>
    </w:p>
    <w:p w14:paraId="6F701B0F" w14:textId="77777777" w:rsidR="007D2409" w:rsidRPr="0009223B" w:rsidRDefault="007D2409" w:rsidP="007D2409">
      <w:pPr>
        <w:pStyle w:val="a6"/>
        <w:rPr>
          <w:color w:val="1E2120"/>
        </w:rPr>
      </w:pPr>
      <w:r w:rsidRPr="0009223B">
        <w:rPr>
          <w:color w:val="1E2120"/>
        </w:rPr>
        <w:t>8.1. 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(ч. 1 ст. 351_8 ТК РФ).</w:t>
      </w:r>
      <w:r w:rsidRPr="0009223B">
        <w:rPr>
          <w:color w:val="1E2120"/>
        </w:rPr>
        <w:br/>
        <w:t>8.2. В трудовом договоре или дополнительном соглашении к трудовому договору с работником, которому заведующий поручает работу по наставничеству, указываются содержание, сроки и форма выполнения такой работы (ч. 2 ст. 351_8 ТК РФ).</w:t>
      </w:r>
      <w:r w:rsidRPr="0009223B">
        <w:rPr>
          <w:color w:val="1E2120"/>
        </w:rPr>
        <w:br/>
        <w:t>8.3.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дошкольных образовательных учреждений (ч. 3 ст. 351_8 ТК РФ).</w:t>
      </w:r>
      <w:r w:rsidRPr="0009223B">
        <w:rPr>
          <w:color w:val="1E2120"/>
        </w:rPr>
        <w:br/>
        <w:t>8.4. 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в дошкольном образовательном учреждении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 (ч. 5 ст. 351_8 ТК РФ).</w:t>
      </w:r>
      <w:r w:rsidRPr="0009223B">
        <w:rPr>
          <w:color w:val="1E2120"/>
        </w:rPr>
        <w:br/>
        <w:t>8.5. Работник имеет право досрочно отказаться от осуществления им наставничества, а заведующий ДОУ – досрочно отменить поручение об осуществлении наставничества, предупредив об этом работника не менее чем за три рабочих дня (ч. 6 ст. 351_8 ТК РФ).</w:t>
      </w:r>
    </w:p>
    <w:p w14:paraId="3ACB0B95"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9. Поощрения за труд</w:t>
      </w:r>
    </w:p>
    <w:p w14:paraId="1A8813CB" w14:textId="77777777" w:rsidR="007D2409" w:rsidRPr="0009223B" w:rsidRDefault="007D2409" w:rsidP="007D2409">
      <w:pPr>
        <w:pStyle w:val="a6"/>
        <w:rPr>
          <w:color w:val="1E2120"/>
        </w:rPr>
      </w:pPr>
      <w:r w:rsidRPr="0009223B">
        <w:rPr>
          <w:color w:val="1E2120"/>
        </w:rPr>
        <w:t xml:space="preserve">9.1. </w:t>
      </w:r>
      <w:ins w:id="37" w:author="Unknown">
        <w:r w:rsidRPr="0009223B">
          <w:rPr>
            <w:color w:val="1E2120"/>
            <w:u w:val="single"/>
          </w:rPr>
          <w:t>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(ч. 1 ст. 191 ТК РФ):</w:t>
        </w:r>
      </w:ins>
    </w:p>
    <w:p w14:paraId="716C2337" w14:textId="77777777" w:rsidR="007D2409" w:rsidRPr="0009223B" w:rsidRDefault="007D2409" w:rsidP="007D2409">
      <w:pPr>
        <w:numPr>
          <w:ilvl w:val="0"/>
          <w:numId w:val="31"/>
        </w:numPr>
        <w:spacing w:before="100" w:beforeAutospacing="1" w:after="100" w:afterAutospacing="1"/>
        <w:ind w:left="210"/>
        <w:rPr>
          <w:rFonts w:eastAsia="Times New Roman"/>
          <w:color w:val="1E2120"/>
        </w:rPr>
      </w:pPr>
      <w:r w:rsidRPr="0009223B">
        <w:rPr>
          <w:rFonts w:eastAsia="Times New Roman"/>
          <w:color w:val="1E2120"/>
        </w:rPr>
        <w:t>объявление благодарности;</w:t>
      </w:r>
    </w:p>
    <w:p w14:paraId="5C8FF854" w14:textId="77777777" w:rsidR="007D2409" w:rsidRPr="0009223B" w:rsidRDefault="007D2409" w:rsidP="007D2409">
      <w:pPr>
        <w:numPr>
          <w:ilvl w:val="0"/>
          <w:numId w:val="31"/>
        </w:numPr>
        <w:spacing w:before="100" w:beforeAutospacing="1" w:after="100" w:afterAutospacing="1"/>
        <w:ind w:left="210"/>
        <w:rPr>
          <w:rFonts w:eastAsia="Times New Roman"/>
          <w:color w:val="1E2120"/>
        </w:rPr>
      </w:pPr>
      <w:r w:rsidRPr="0009223B">
        <w:rPr>
          <w:rFonts w:eastAsia="Times New Roman"/>
          <w:color w:val="1E2120"/>
        </w:rPr>
        <w:t>премирование;</w:t>
      </w:r>
    </w:p>
    <w:p w14:paraId="1A369864" w14:textId="77777777" w:rsidR="007D2409" w:rsidRPr="0009223B" w:rsidRDefault="007D2409" w:rsidP="007D2409">
      <w:pPr>
        <w:numPr>
          <w:ilvl w:val="0"/>
          <w:numId w:val="31"/>
        </w:numPr>
        <w:spacing w:before="100" w:beforeAutospacing="1" w:after="100" w:afterAutospacing="1"/>
        <w:ind w:left="210"/>
        <w:rPr>
          <w:rFonts w:eastAsia="Times New Roman"/>
          <w:color w:val="1E2120"/>
        </w:rPr>
      </w:pPr>
      <w:r w:rsidRPr="0009223B">
        <w:rPr>
          <w:rFonts w:eastAsia="Times New Roman"/>
          <w:color w:val="1E2120"/>
        </w:rPr>
        <w:t>награждение ценным подарком;</w:t>
      </w:r>
    </w:p>
    <w:p w14:paraId="3B81010E" w14:textId="77777777" w:rsidR="007D2409" w:rsidRPr="0009223B" w:rsidRDefault="007D2409" w:rsidP="007D2409">
      <w:pPr>
        <w:numPr>
          <w:ilvl w:val="0"/>
          <w:numId w:val="31"/>
        </w:numPr>
        <w:spacing w:before="100" w:beforeAutospacing="1" w:after="100" w:afterAutospacing="1"/>
        <w:ind w:left="210"/>
        <w:rPr>
          <w:rFonts w:eastAsia="Times New Roman"/>
          <w:color w:val="1E2120"/>
        </w:rPr>
      </w:pPr>
      <w:r w:rsidRPr="0009223B">
        <w:rPr>
          <w:rFonts w:eastAsia="Times New Roman"/>
          <w:color w:val="1E2120"/>
        </w:rPr>
        <w:t>награждение Почетной грамотой;</w:t>
      </w:r>
    </w:p>
    <w:p w14:paraId="5F124FEC" w14:textId="77777777" w:rsidR="007D2409" w:rsidRPr="0009223B" w:rsidRDefault="007D2409" w:rsidP="007D2409">
      <w:pPr>
        <w:numPr>
          <w:ilvl w:val="0"/>
          <w:numId w:val="31"/>
        </w:numPr>
        <w:spacing w:before="100" w:beforeAutospacing="1" w:after="100" w:afterAutospacing="1"/>
        <w:ind w:left="210"/>
        <w:rPr>
          <w:rFonts w:eastAsia="Times New Roman"/>
          <w:color w:val="1E2120"/>
        </w:rPr>
      </w:pPr>
      <w:r w:rsidRPr="0009223B">
        <w:rPr>
          <w:rFonts w:eastAsia="Times New Roman"/>
          <w:color w:val="1E2120"/>
        </w:rPr>
        <w:t>другие виды поощрений.</w:t>
      </w:r>
    </w:p>
    <w:p w14:paraId="5C9108C5" w14:textId="77777777" w:rsidR="007D2409" w:rsidRPr="0009223B" w:rsidRDefault="007D2409" w:rsidP="007D2409">
      <w:pPr>
        <w:pStyle w:val="a6"/>
        <w:rPr>
          <w:color w:val="1E2120"/>
        </w:rPr>
      </w:pPr>
      <w:r w:rsidRPr="0009223B">
        <w:rPr>
          <w:color w:val="1E2120"/>
        </w:rPr>
        <w:t>9.2. В отношении работника ДОУ могут применяться одновременно несколько видов поощрения.</w:t>
      </w:r>
      <w:r w:rsidRPr="0009223B">
        <w:rPr>
          <w:color w:val="1E2120"/>
        </w:rPr>
        <w:br/>
        <w:t>9.3. Поощрения применяются администрацией совместно или по соглашению с уполномоченным в установленном порядке представителем работников дошкольного образовательного учреждения, по согласованию с профсоюзным комитетом.</w:t>
      </w:r>
      <w:r w:rsidRPr="0009223B">
        <w:rPr>
          <w:color w:val="1E2120"/>
        </w:rPr>
        <w:br/>
      </w:r>
      <w:r w:rsidRPr="0009223B">
        <w:rPr>
          <w:color w:val="1E2120"/>
        </w:rPr>
        <w:lastRenderedPageBreak/>
        <w:t>9.4. Поощрения оформляются приказом заведующего дошкольным образовательным учреждением и доводятся до сведения работника. Сведения о награждениях за успехи в работе вносятся в трудовую книжку работника и (или) сведения о трудовой деятельности в случаях и порядке, предусмотренных трудовым законодательством Российской Федерации и иными нормативными правовыми актами Российской Федерации.</w:t>
      </w:r>
      <w:r w:rsidRPr="0009223B">
        <w:rPr>
          <w:color w:val="1E2120"/>
        </w:rPr>
        <w:br/>
        <w:t>9.5. За особые трудовые заслуги работники представляются в вышестоящие органы управления образованием к поощрению, наградам, присвоению званий.</w:t>
      </w:r>
      <w:r w:rsidRPr="0009223B">
        <w:rPr>
          <w:color w:val="1E2120"/>
        </w:rPr>
        <w:br/>
        <w:t>9.6. Работники дошкольного образовательного учреждения могут представляться к награждению государственными наградами Российской Федерации (ч. 2 ст. 191 ТК РФ).</w:t>
      </w:r>
    </w:p>
    <w:p w14:paraId="430A46F5"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10. Дисциплинарные взыскания</w:t>
      </w:r>
    </w:p>
    <w:p w14:paraId="7C50F33A" w14:textId="77777777" w:rsidR="007D2409" w:rsidRPr="0009223B" w:rsidRDefault="007D2409" w:rsidP="007D2409">
      <w:pPr>
        <w:pStyle w:val="a6"/>
        <w:rPr>
          <w:color w:val="1E2120"/>
        </w:rPr>
      </w:pPr>
      <w:r w:rsidRPr="0009223B">
        <w:rPr>
          <w:color w:val="1E2120"/>
        </w:rPr>
        <w:t>10.1. Дисциплинарным проступком признаётся неисполнение или ненадлежащее исполнение работником по его вине возложенных на него трудовых обязанностей. За совершение дисциплинарного проступка заведующий вправе применить к работнику дисциплинарное взыскание в порядке и случаях, предусмотренных Трудовым кодексом Российской Федерации, иными федеральными законами и настоящими Правилами.</w:t>
      </w:r>
      <w:r w:rsidRPr="0009223B">
        <w:rPr>
          <w:color w:val="1E2120"/>
        </w:rPr>
        <w:br/>
        <w:t xml:space="preserve">10.2. </w:t>
      </w:r>
      <w:ins w:id="38" w:author="Unknown">
        <w:r w:rsidRPr="0009223B">
          <w:rPr>
            <w:color w:val="1E2120"/>
            <w:u w:val="single"/>
          </w:rPr>
          <w:t>За совершение дисциплинарного проступка, то есть за неисполнение или ненадлежащее исполнение работником по его вине возложенных на него трудовых обязанностей, заведующий имеет право применить следующие дисциплинарные взыскания в порядке, установленном Трудовым кодексом Российской Федерации:</w:t>
        </w:r>
      </w:ins>
    </w:p>
    <w:p w14:paraId="488FEA30" w14:textId="77777777" w:rsidR="007D2409" w:rsidRPr="0009223B" w:rsidRDefault="007D2409" w:rsidP="007D2409">
      <w:pPr>
        <w:numPr>
          <w:ilvl w:val="0"/>
          <w:numId w:val="32"/>
        </w:numPr>
        <w:spacing w:before="100" w:beforeAutospacing="1" w:after="100" w:afterAutospacing="1"/>
        <w:ind w:left="210"/>
        <w:rPr>
          <w:rFonts w:eastAsia="Times New Roman"/>
          <w:color w:val="1E2120"/>
        </w:rPr>
      </w:pPr>
      <w:r w:rsidRPr="0009223B">
        <w:rPr>
          <w:rFonts w:eastAsia="Times New Roman"/>
          <w:color w:val="1E2120"/>
        </w:rPr>
        <w:t>замечание;</w:t>
      </w:r>
    </w:p>
    <w:p w14:paraId="5417FF7D" w14:textId="77777777" w:rsidR="007D2409" w:rsidRPr="0009223B" w:rsidRDefault="007D2409" w:rsidP="007D2409">
      <w:pPr>
        <w:numPr>
          <w:ilvl w:val="0"/>
          <w:numId w:val="32"/>
        </w:numPr>
        <w:spacing w:before="100" w:beforeAutospacing="1" w:after="100" w:afterAutospacing="1"/>
        <w:ind w:left="210"/>
        <w:rPr>
          <w:rFonts w:eastAsia="Times New Roman"/>
          <w:color w:val="1E2120"/>
        </w:rPr>
      </w:pPr>
      <w:r w:rsidRPr="0009223B">
        <w:rPr>
          <w:rFonts w:eastAsia="Times New Roman"/>
          <w:color w:val="1E2120"/>
        </w:rPr>
        <w:t>выговор;</w:t>
      </w:r>
    </w:p>
    <w:p w14:paraId="37B14643" w14:textId="77777777" w:rsidR="007D2409" w:rsidRPr="0009223B" w:rsidRDefault="007D2409" w:rsidP="007D2409">
      <w:pPr>
        <w:numPr>
          <w:ilvl w:val="0"/>
          <w:numId w:val="32"/>
        </w:numPr>
        <w:spacing w:before="100" w:beforeAutospacing="1" w:after="100" w:afterAutospacing="1"/>
        <w:ind w:left="210"/>
        <w:rPr>
          <w:rFonts w:eastAsia="Times New Roman"/>
          <w:color w:val="1E2120"/>
        </w:rPr>
      </w:pPr>
      <w:r w:rsidRPr="0009223B">
        <w:rPr>
          <w:rFonts w:eastAsia="Times New Roman"/>
          <w:color w:val="1E2120"/>
        </w:rPr>
        <w:t>увольнение по соответствующим основаниям.</w:t>
      </w:r>
    </w:p>
    <w:p w14:paraId="26E148BD" w14:textId="77777777" w:rsidR="007D2409" w:rsidRPr="0009223B" w:rsidRDefault="007D2409" w:rsidP="007D2409">
      <w:pPr>
        <w:pStyle w:val="a6"/>
        <w:rPr>
          <w:color w:val="1E2120"/>
        </w:rPr>
      </w:pPr>
      <w:r w:rsidRPr="0009223B">
        <w:rPr>
          <w:color w:val="1E2120"/>
        </w:rPr>
        <w:t>(ч. 1 ст. 192 ТК РФ)</w:t>
      </w:r>
      <w:r w:rsidRPr="0009223B">
        <w:rPr>
          <w:color w:val="1E2120"/>
        </w:rPr>
        <w:br/>
        <w:t>10.3. При наложении дисциплинарного взыскания должны учитываться тяжесть совершенного проступка и обстоятельства, при которых он был совершен (ч. 5 ст. 192 ТК РФ). Применение дисциплинарных взысканий в ДОУ, не предусмотренных федеральными законами, настоящими Правилами не допускается.</w:t>
      </w:r>
      <w:r w:rsidRPr="0009223B">
        <w:rPr>
          <w:color w:val="1E2120"/>
        </w:rPr>
        <w:br/>
        <w:t xml:space="preserve">10.4. </w:t>
      </w:r>
      <w:ins w:id="39" w:author="Unknown">
        <w:r w:rsidRPr="0009223B">
          <w:rPr>
            <w:color w:val="1E2120"/>
            <w:u w:val="single"/>
          </w:rPr>
          <w:t>Увольнение в качестве дисциплинарного взыскания может быть применено в соответствии с ч. 3 ст. 192 ТК РФ в случаях:</w:t>
        </w:r>
      </w:ins>
    </w:p>
    <w:p w14:paraId="2BB050AE"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неоднократного неисполнения работником без уважительных причин трудовых обязанностей, если он имеет дисциплинарное взыскание;</w:t>
      </w:r>
    </w:p>
    <w:p w14:paraId="2613EAC5"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однократного грубого нарушения работником трудовых обязанностей:</w:t>
      </w:r>
    </w:p>
    <w:p w14:paraId="65224CF3" w14:textId="77777777" w:rsidR="007D2409" w:rsidRPr="0009223B" w:rsidRDefault="007D2409" w:rsidP="007D2409">
      <w:pPr>
        <w:numPr>
          <w:ilvl w:val="1"/>
          <w:numId w:val="33"/>
        </w:numPr>
        <w:spacing w:before="100" w:beforeAutospacing="1" w:after="100" w:afterAutospacing="1"/>
        <w:ind w:left="420"/>
        <w:rPr>
          <w:rFonts w:eastAsia="Times New Roman"/>
          <w:color w:val="1E2120"/>
        </w:rPr>
      </w:pPr>
      <w:r w:rsidRPr="0009223B">
        <w:rPr>
          <w:rFonts w:eastAsia="Times New Roman"/>
          <w:color w:val="1E2120"/>
        </w:rPr>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6FEEE7C2" w14:textId="77777777" w:rsidR="007D2409" w:rsidRPr="0009223B" w:rsidRDefault="007D2409" w:rsidP="007D2409">
      <w:pPr>
        <w:numPr>
          <w:ilvl w:val="1"/>
          <w:numId w:val="33"/>
        </w:numPr>
        <w:spacing w:before="100" w:beforeAutospacing="1" w:after="100" w:afterAutospacing="1"/>
        <w:ind w:left="420"/>
        <w:rPr>
          <w:rFonts w:eastAsia="Times New Roman"/>
          <w:color w:val="1E2120"/>
        </w:rPr>
      </w:pPr>
      <w:r w:rsidRPr="0009223B">
        <w:rPr>
          <w:rFonts w:eastAsia="Times New Roman"/>
          <w:color w:val="1E2120"/>
        </w:rPr>
        <w:t>появления работника на работе (на своем рабочем месте либо на территории ДОУ или объекта, где по поручению заведующего работник должен выполнять трудовую функцию) в состоянии алкогольного, наркотического или иного токсического опьянения;</w:t>
      </w:r>
    </w:p>
    <w:p w14:paraId="3B3DE361" w14:textId="77777777" w:rsidR="007D2409" w:rsidRPr="0009223B" w:rsidRDefault="007D2409" w:rsidP="007D2409">
      <w:pPr>
        <w:numPr>
          <w:ilvl w:val="1"/>
          <w:numId w:val="33"/>
        </w:numPr>
        <w:spacing w:before="100" w:beforeAutospacing="1" w:after="100" w:afterAutospacing="1"/>
        <w:ind w:left="420"/>
        <w:rPr>
          <w:rFonts w:eastAsia="Times New Roman"/>
          <w:color w:val="1E2120"/>
        </w:rPr>
      </w:pPr>
      <w:r w:rsidRPr="0009223B">
        <w:rPr>
          <w:rFonts w:eastAsia="Times New Roman"/>
          <w:color w:val="1E2120"/>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5048DB47" w14:textId="77777777" w:rsidR="007D2409" w:rsidRPr="0009223B" w:rsidRDefault="007D2409" w:rsidP="007D2409">
      <w:pPr>
        <w:numPr>
          <w:ilvl w:val="1"/>
          <w:numId w:val="33"/>
        </w:numPr>
        <w:spacing w:before="100" w:beforeAutospacing="1" w:after="100" w:afterAutospacing="1"/>
        <w:ind w:left="420"/>
        <w:rPr>
          <w:rFonts w:eastAsia="Times New Roman"/>
          <w:color w:val="1E2120"/>
        </w:rPr>
      </w:pPr>
      <w:r w:rsidRPr="0009223B">
        <w:rPr>
          <w:rFonts w:eastAsia="Times New Roman"/>
          <w:color w:val="1E2120"/>
        </w:rPr>
        <w:t xml:space="preserve">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w:t>
      </w:r>
      <w:r w:rsidRPr="0009223B">
        <w:rPr>
          <w:rFonts w:eastAsia="Times New Roman"/>
          <w:color w:val="1E2120"/>
        </w:rPr>
        <w:lastRenderedPageBreak/>
        <w:t>должностного лица, уполномоченных рассматривать дела об административных правонарушениях;</w:t>
      </w:r>
    </w:p>
    <w:p w14:paraId="161100DF" w14:textId="77777777" w:rsidR="007D2409" w:rsidRPr="0009223B" w:rsidRDefault="007D2409" w:rsidP="007D2409">
      <w:pPr>
        <w:numPr>
          <w:ilvl w:val="1"/>
          <w:numId w:val="33"/>
        </w:numPr>
        <w:spacing w:before="100" w:beforeAutospacing="1" w:after="100" w:afterAutospacing="1"/>
        <w:ind w:left="420"/>
        <w:rPr>
          <w:rFonts w:eastAsia="Times New Roman"/>
          <w:color w:val="1E2120"/>
        </w:rPr>
      </w:pPr>
      <w:r w:rsidRPr="0009223B">
        <w:rPr>
          <w:rFonts w:eastAsia="Times New Roman"/>
          <w:color w:val="1E2120"/>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255B28D4"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принятия необоснованного решения заведующим,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ДОУ;</w:t>
      </w:r>
    </w:p>
    <w:p w14:paraId="353A213C"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однократного грубого нарушения заведующим дошкольного образовательного учреждения, его заместителями своих трудовых обязанностей;</w:t>
      </w:r>
    </w:p>
    <w:p w14:paraId="1219DAEF"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заведующего;</w:t>
      </w:r>
    </w:p>
    <w:p w14:paraId="04F0B807"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непринятия работником мер по предотвращению или урегулированию конфликта интересов, стороной которого он является;</w:t>
      </w:r>
    </w:p>
    <w:p w14:paraId="21D096AC"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14:paraId="5A310BD1"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представления работником заведующему ДОУ подложных документов при заключении трудового договора;</w:t>
      </w:r>
    </w:p>
    <w:p w14:paraId="269F27C5" w14:textId="77777777" w:rsidR="007D2409" w:rsidRPr="0009223B" w:rsidRDefault="007D2409" w:rsidP="007D2409">
      <w:pPr>
        <w:numPr>
          <w:ilvl w:val="0"/>
          <w:numId w:val="33"/>
        </w:numPr>
        <w:spacing w:before="100" w:beforeAutospacing="1" w:after="100" w:afterAutospacing="1"/>
        <w:ind w:left="210"/>
        <w:rPr>
          <w:rFonts w:eastAsia="Times New Roman"/>
          <w:color w:val="1E2120"/>
        </w:rPr>
      </w:pPr>
      <w:r w:rsidRPr="0009223B">
        <w:rPr>
          <w:rFonts w:eastAsia="Times New Roman"/>
          <w:color w:val="1E2120"/>
        </w:rPr>
        <w:t>в других случаях, установленных ТК РФ и иными федеральными законами.</w:t>
      </w:r>
    </w:p>
    <w:p w14:paraId="42C5780C" w14:textId="77777777" w:rsidR="007D2409" w:rsidRPr="0009223B" w:rsidRDefault="007D2409" w:rsidP="007D2409">
      <w:pPr>
        <w:pStyle w:val="a6"/>
        <w:rPr>
          <w:color w:val="1E2120"/>
        </w:rPr>
      </w:pPr>
      <w:r w:rsidRPr="0009223B">
        <w:rPr>
          <w:color w:val="1E2120"/>
        </w:rPr>
        <w:t xml:space="preserve">10.5. </w:t>
      </w:r>
      <w:ins w:id="40" w:author="Unknown">
        <w:r w:rsidRPr="0009223B">
          <w:rPr>
            <w:color w:val="1E2120"/>
            <w:u w:val="single"/>
          </w:rPr>
          <w:t>Дополнительными основаниями для увольнения педагогического работника ДОУ являются (ст. 336 ТК РФ):</w:t>
        </w:r>
      </w:ins>
    </w:p>
    <w:p w14:paraId="2C9B4924" w14:textId="77777777" w:rsidR="007D2409" w:rsidRPr="0009223B" w:rsidRDefault="007D2409" w:rsidP="007D2409">
      <w:pPr>
        <w:numPr>
          <w:ilvl w:val="0"/>
          <w:numId w:val="34"/>
        </w:numPr>
        <w:spacing w:before="100" w:beforeAutospacing="1" w:after="100" w:afterAutospacing="1"/>
        <w:ind w:left="210"/>
        <w:rPr>
          <w:rFonts w:eastAsia="Times New Roman"/>
          <w:color w:val="1E2120"/>
        </w:rPr>
      </w:pPr>
      <w:r w:rsidRPr="0009223B">
        <w:rPr>
          <w:rFonts w:eastAsia="Times New Roman"/>
          <w:color w:val="1E2120"/>
        </w:rPr>
        <w:t>повторное в течение одного года грубое нарушение Устава дошкольного образовательного учреждения;</w:t>
      </w:r>
    </w:p>
    <w:p w14:paraId="5C51A951" w14:textId="77777777" w:rsidR="007D2409" w:rsidRPr="0009223B" w:rsidRDefault="007D2409" w:rsidP="007D2409">
      <w:pPr>
        <w:numPr>
          <w:ilvl w:val="0"/>
          <w:numId w:val="34"/>
        </w:numPr>
        <w:spacing w:before="100" w:beforeAutospacing="1" w:after="100" w:afterAutospacing="1"/>
        <w:ind w:left="210"/>
        <w:rPr>
          <w:rFonts w:eastAsia="Times New Roman"/>
          <w:color w:val="1E2120"/>
        </w:rPr>
      </w:pPr>
      <w:r w:rsidRPr="0009223B">
        <w:rPr>
          <w:rFonts w:eastAsia="Times New Roman"/>
          <w:color w:val="1E2120"/>
        </w:rPr>
        <w:t>применение, в том числе однократное, методов воспитания, связанных с физическим и (или) психическим насилием над личностью воспитанника.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14:paraId="43D96DF4" w14:textId="77777777" w:rsidR="007D2409" w:rsidRPr="0009223B" w:rsidRDefault="007D2409" w:rsidP="007D2409">
      <w:pPr>
        <w:numPr>
          <w:ilvl w:val="0"/>
          <w:numId w:val="34"/>
        </w:numPr>
        <w:spacing w:before="100" w:beforeAutospacing="1" w:after="100" w:afterAutospacing="1"/>
        <w:ind w:left="210"/>
        <w:rPr>
          <w:rFonts w:eastAsia="Times New Roman"/>
          <w:color w:val="1E2120"/>
        </w:rPr>
      </w:pPr>
      <w:r w:rsidRPr="0009223B">
        <w:rPr>
          <w:rFonts w:eastAsia="Times New Roman"/>
          <w:color w:val="1E2120"/>
        </w:rPr>
        <w:t>достижения предельного возраста для замещения соответствующей должности в соответствии со ст. 332_1 ТК РФ.</w:t>
      </w:r>
    </w:p>
    <w:p w14:paraId="075C0834" w14:textId="77777777" w:rsidR="007D2409" w:rsidRPr="0009223B" w:rsidRDefault="007D2409" w:rsidP="007D2409">
      <w:pPr>
        <w:pStyle w:val="a6"/>
        <w:rPr>
          <w:color w:val="1E2120"/>
        </w:rPr>
      </w:pPr>
      <w:r w:rsidRPr="0009223B">
        <w:rPr>
          <w:color w:val="1E2120"/>
        </w:rPr>
        <w:t>10.6. В рамках противодействия коррупции Федерального закона от 25 декабря 2008 года №273-ФЗ (ч. 9 ст. 8) предусмотрена дисциплинарная ответственность за не предоставление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для руководящих должностей.</w:t>
      </w:r>
      <w:r w:rsidRPr="0009223B">
        <w:rPr>
          <w:color w:val="1E2120"/>
        </w:rPr>
        <w:br/>
        <w:t>10.7. Не допускается применение дисциплинарных взысканий, не предусмотренных федеральными законами, уставами и положениями о дисциплине (ч. 4 ст. 192 ТК РФ).</w:t>
      </w:r>
      <w:r w:rsidRPr="0009223B">
        <w:rPr>
          <w:color w:val="1E2120"/>
        </w:rPr>
        <w:br/>
        <w:t>10.8. Ответственность педагогических работников устанавливаются ст. 48 Федерального закона от 29 декабря 2012 года № 273-ФЗ «Об образовании в Российской Федерации».</w:t>
      </w:r>
      <w:r w:rsidRPr="0009223B">
        <w:rPr>
          <w:color w:val="1E2120"/>
        </w:rPr>
        <w:br/>
        <w:t xml:space="preserve">10.9. До применения дисциплинарного взыскания заведующий ДОУ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 1 ст. 193 ТК РФ). Непредоставление работником объяснения не является препятствием для </w:t>
      </w:r>
      <w:r w:rsidRPr="0009223B">
        <w:rPr>
          <w:color w:val="1E2120"/>
        </w:rPr>
        <w:lastRenderedPageBreak/>
        <w:t>применения дисциплинарного взыскания (ч. 2 ст. 193 ТК РФ).</w:t>
      </w:r>
      <w:r w:rsidRPr="0009223B">
        <w:rPr>
          <w:color w:val="1E2120"/>
        </w:rPr>
        <w:br/>
        <w:t>10.10.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дошкольного образовательного учреждения (ч. 3 ст. 193 ТК РФ).</w:t>
      </w:r>
      <w:r w:rsidRPr="0009223B">
        <w:rPr>
          <w:color w:val="1E2120"/>
        </w:rPr>
        <w:br/>
        <w:t>10.11.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 (ч. 4 ст. 193 ТК РФ).</w:t>
      </w:r>
      <w:r w:rsidRPr="0009223B">
        <w:rPr>
          <w:color w:val="1E2120"/>
        </w:rPr>
        <w:br/>
        <w:t>10.12. За каждый дисциплинарный проступок может быть применено только одно дисциплинарное взыскание (ч. 5 ст. 193 ТК РФ).</w:t>
      </w:r>
      <w:r w:rsidRPr="0009223B">
        <w:rPr>
          <w:color w:val="1E2120"/>
        </w:rPr>
        <w:br/>
        <w:t xml:space="preserve">10.13. </w:t>
      </w:r>
      <w:ins w:id="41" w:author="Unknown">
        <w:r w:rsidRPr="0009223B">
          <w:rPr>
            <w:color w:val="1E2120"/>
            <w:u w:val="single"/>
          </w:rPr>
          <w:t>Дисциплинарные взыскания оформляются приказом, в котором отражается:</w:t>
        </w:r>
      </w:ins>
    </w:p>
    <w:p w14:paraId="70B36F35" w14:textId="77777777" w:rsidR="007D2409" w:rsidRPr="0009223B" w:rsidRDefault="007D2409" w:rsidP="007D2409">
      <w:pPr>
        <w:numPr>
          <w:ilvl w:val="0"/>
          <w:numId w:val="35"/>
        </w:numPr>
        <w:spacing w:before="100" w:beforeAutospacing="1" w:after="100" w:afterAutospacing="1"/>
        <w:ind w:left="210"/>
        <w:rPr>
          <w:rFonts w:eastAsia="Times New Roman"/>
          <w:color w:val="1E2120"/>
        </w:rPr>
      </w:pPr>
      <w:r w:rsidRPr="0009223B">
        <w:rPr>
          <w:rFonts w:eastAsia="Times New Roman"/>
          <w:color w:val="1E2120"/>
        </w:rPr>
        <w:t>конкретное указание дисциплинарного проступка;</w:t>
      </w:r>
    </w:p>
    <w:p w14:paraId="2EBE2690" w14:textId="77777777" w:rsidR="007D2409" w:rsidRPr="0009223B" w:rsidRDefault="007D2409" w:rsidP="007D2409">
      <w:pPr>
        <w:numPr>
          <w:ilvl w:val="0"/>
          <w:numId w:val="35"/>
        </w:numPr>
        <w:spacing w:before="100" w:beforeAutospacing="1" w:after="100" w:afterAutospacing="1"/>
        <w:ind w:left="210"/>
        <w:rPr>
          <w:rFonts w:eastAsia="Times New Roman"/>
          <w:color w:val="1E2120"/>
        </w:rPr>
      </w:pPr>
      <w:r w:rsidRPr="0009223B">
        <w:rPr>
          <w:rFonts w:eastAsia="Times New Roman"/>
          <w:color w:val="1E2120"/>
        </w:rPr>
        <w:t>время совершения и время обнаружения дисциплинарного проступка;</w:t>
      </w:r>
    </w:p>
    <w:p w14:paraId="4FDA21C7" w14:textId="77777777" w:rsidR="007D2409" w:rsidRPr="0009223B" w:rsidRDefault="007D2409" w:rsidP="007D2409">
      <w:pPr>
        <w:numPr>
          <w:ilvl w:val="0"/>
          <w:numId w:val="35"/>
        </w:numPr>
        <w:spacing w:before="100" w:beforeAutospacing="1" w:after="100" w:afterAutospacing="1"/>
        <w:ind w:left="210"/>
        <w:rPr>
          <w:rFonts w:eastAsia="Times New Roman"/>
          <w:color w:val="1E2120"/>
        </w:rPr>
      </w:pPr>
      <w:r w:rsidRPr="0009223B">
        <w:rPr>
          <w:rFonts w:eastAsia="Times New Roman"/>
          <w:color w:val="1E2120"/>
        </w:rPr>
        <w:t>вид применяемого взыскания;</w:t>
      </w:r>
    </w:p>
    <w:p w14:paraId="7E4EA35C" w14:textId="77777777" w:rsidR="007D2409" w:rsidRPr="0009223B" w:rsidRDefault="007D2409" w:rsidP="007D2409">
      <w:pPr>
        <w:numPr>
          <w:ilvl w:val="0"/>
          <w:numId w:val="35"/>
        </w:numPr>
        <w:spacing w:before="100" w:beforeAutospacing="1" w:after="100" w:afterAutospacing="1"/>
        <w:ind w:left="210"/>
        <w:rPr>
          <w:rFonts w:eastAsia="Times New Roman"/>
          <w:color w:val="1E2120"/>
        </w:rPr>
      </w:pPr>
      <w:r w:rsidRPr="0009223B">
        <w:rPr>
          <w:rFonts w:eastAsia="Times New Roman"/>
          <w:color w:val="1E2120"/>
        </w:rPr>
        <w:t>документы, подтверждающие совершение дисциплинарного проступка;</w:t>
      </w:r>
    </w:p>
    <w:p w14:paraId="29DDF8FC" w14:textId="77777777" w:rsidR="007D2409" w:rsidRPr="0009223B" w:rsidRDefault="007D2409" w:rsidP="007D2409">
      <w:pPr>
        <w:numPr>
          <w:ilvl w:val="0"/>
          <w:numId w:val="35"/>
        </w:numPr>
        <w:spacing w:before="100" w:beforeAutospacing="1" w:after="100" w:afterAutospacing="1"/>
        <w:ind w:left="210"/>
        <w:rPr>
          <w:rFonts w:eastAsia="Times New Roman"/>
          <w:color w:val="1E2120"/>
        </w:rPr>
      </w:pPr>
      <w:r w:rsidRPr="0009223B">
        <w:rPr>
          <w:rFonts w:eastAsia="Times New Roman"/>
          <w:color w:val="1E2120"/>
        </w:rPr>
        <w:t>документы, содержащие объяснения работника.</w:t>
      </w:r>
    </w:p>
    <w:p w14:paraId="43A59910" w14:textId="77777777" w:rsidR="007D2409" w:rsidRPr="0009223B" w:rsidRDefault="007D2409" w:rsidP="007D2409">
      <w:pPr>
        <w:pStyle w:val="a6"/>
        <w:rPr>
          <w:color w:val="1E2120"/>
        </w:rPr>
      </w:pPr>
      <w:r w:rsidRPr="0009223B">
        <w:rPr>
          <w:color w:val="1E2120"/>
        </w:rPr>
        <w:t>В приказе о применении дисциплинарного взыскания также можно привести краткое изложение объяснений работника.</w:t>
      </w:r>
      <w:r w:rsidRPr="0009223B">
        <w:rPr>
          <w:color w:val="1E2120"/>
        </w:rPr>
        <w:br/>
        <w:t>10.14. Приказ заведующего ДОУ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(ч. 6 ст. 193 ТК РФ).</w:t>
      </w:r>
      <w:r w:rsidRPr="0009223B">
        <w:rPr>
          <w:color w:val="1E2120"/>
        </w:rPr>
        <w:br/>
        <w:t>10.15.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(ч. 7 ст. 193 ТК РФ).</w:t>
      </w:r>
      <w:r w:rsidRPr="0009223B">
        <w:rPr>
          <w:color w:val="1E2120"/>
        </w:rPr>
        <w:br/>
        <w:t>10.16.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Заведующий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заведующего (старшего воспитателя), курирующего его работу, или представительного органа работников дошкольного образовательного учреждения (ст. 194 ТК РФ).</w:t>
      </w:r>
      <w:r w:rsidRPr="0009223B">
        <w:rPr>
          <w:color w:val="1E2120"/>
        </w:rPr>
        <w:br/>
        <w:t>10.17. Дисциплинарное взыскание к заведующему дошкольным образовательным учреждением применяется работодателем заведующего либо уполномоченным органом или должностным лицом в порядке, установленном трудовым законодательством Российской Федерации, трудовым договором с заведующим, Уставом дошкольного образовательного учреждения и нормативными правовыми актами учредителя.</w:t>
      </w:r>
      <w:r w:rsidRPr="0009223B">
        <w:rPr>
          <w:color w:val="1E2120"/>
        </w:rPr>
        <w:br/>
        <w:t>10.18. Сведения о взысканиях в трудовую книжку не вносятся, за исключением случаев, когда дисциплинарным взысканием является увольнение (ч. 4 ст. 66 ТК РФ).</w:t>
      </w:r>
      <w:r w:rsidRPr="0009223B">
        <w:rPr>
          <w:color w:val="1E2120"/>
        </w:rPr>
        <w:br/>
        <w:t>10.19. Заведующий дошкольным образовательным учреждением вправе привлекать работников к дисциплинарной и материальной ответственности только в порядке и случаях, предусмотренных Трудовым кодексом Российской Федерации и иными федеральными законами (ч. 1 ст. 22 ТК РФ).</w:t>
      </w:r>
      <w:r w:rsidRPr="0009223B">
        <w:rPr>
          <w:color w:val="1E2120"/>
        </w:rPr>
        <w:br/>
      </w:r>
      <w:r w:rsidRPr="0009223B">
        <w:rPr>
          <w:color w:val="1E2120"/>
        </w:rPr>
        <w:lastRenderedPageBreak/>
        <w:t>10.20. Заведующий ДОУ с учетом мнения выборного органа первичной профсоюзной организации в порядке, установленном ст. 372 ТК РФ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 3 ст. 135 ТК РФ).</w:t>
      </w:r>
    </w:p>
    <w:p w14:paraId="42EDD986"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11. Меры ответственности за совершение коррупционных правонарушений</w:t>
      </w:r>
    </w:p>
    <w:p w14:paraId="39BEB3EF" w14:textId="77777777" w:rsidR="007D2409" w:rsidRPr="0009223B" w:rsidRDefault="007D2409" w:rsidP="007D2409">
      <w:pPr>
        <w:pStyle w:val="a6"/>
        <w:rPr>
          <w:color w:val="1E2120"/>
        </w:rPr>
      </w:pPr>
      <w:r w:rsidRPr="0009223B">
        <w:rPr>
          <w:color w:val="1E2120"/>
        </w:rPr>
        <w:t>11.1. В соответствии с ч. 1 ст. 13 Федерального закона от 25 декабря 2008 года № 273-ФЗ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r w:rsidRPr="0009223B">
        <w:rPr>
          <w:color w:val="1E2120"/>
        </w:rPr>
        <w:br/>
        <w:t>11.2.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(ч. 2 ст. 13 Федерального закона от 25 декабря 2008 года № 273-ФЗ).</w:t>
      </w:r>
      <w:r w:rsidRPr="0009223B">
        <w:rPr>
          <w:color w:val="1E2120"/>
        </w:rPr>
        <w:br/>
        <w:t>11.3.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(ч. 1 ст. 14 Федерального закона от 25 декабря 2008 года № 273-ФЗ).</w:t>
      </w:r>
      <w:r w:rsidRPr="0009223B">
        <w:rPr>
          <w:color w:val="1E2120"/>
        </w:rPr>
        <w:br/>
        <w:t>11.4.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(ч. 2 ст. 14 Федерального закона от 25 декабря 2008 года № 273-ФЗ).</w:t>
      </w:r>
      <w:r w:rsidRPr="0009223B">
        <w:rPr>
          <w:color w:val="1E2120"/>
        </w:rPr>
        <w:br/>
        <w:t xml:space="preserve">11.5. </w:t>
      </w:r>
      <w:ins w:id="42" w:author="Unknown">
        <w:r w:rsidRPr="0009223B">
          <w:rPr>
            <w:color w:val="1E2120"/>
            <w:u w:val="single"/>
          </w:rPr>
          <w:t>К правонарушениям, обладающим коррупционными признаками, относятся следующие умышленные деяния, предусмотренные Уголовным кодексом Российской Федерации:</w:t>
        </w:r>
      </w:ins>
    </w:p>
    <w:p w14:paraId="6409B1E3" w14:textId="77777777" w:rsidR="007D2409" w:rsidRPr="0009223B" w:rsidRDefault="007D2409" w:rsidP="007D2409">
      <w:pPr>
        <w:numPr>
          <w:ilvl w:val="0"/>
          <w:numId w:val="36"/>
        </w:numPr>
        <w:spacing w:before="100" w:beforeAutospacing="1" w:after="100" w:afterAutospacing="1"/>
        <w:ind w:left="210"/>
        <w:rPr>
          <w:rFonts w:eastAsia="Times New Roman"/>
          <w:color w:val="1E2120"/>
        </w:rPr>
      </w:pPr>
      <w:r w:rsidRPr="0009223B">
        <w:rPr>
          <w:rFonts w:eastAsia="Times New Roman"/>
          <w:color w:val="1E2120"/>
        </w:rPr>
        <w:t>мошенничество, совершенное лицом с использованием своего служебного положения (ч. 3 ст. 159);</w:t>
      </w:r>
    </w:p>
    <w:p w14:paraId="62FA380A" w14:textId="77777777" w:rsidR="007D2409" w:rsidRPr="0009223B" w:rsidRDefault="007D2409" w:rsidP="007D2409">
      <w:pPr>
        <w:numPr>
          <w:ilvl w:val="0"/>
          <w:numId w:val="36"/>
        </w:numPr>
        <w:spacing w:before="100" w:beforeAutospacing="1" w:after="100" w:afterAutospacing="1"/>
        <w:ind w:left="210"/>
        <w:rPr>
          <w:rFonts w:eastAsia="Times New Roman"/>
          <w:color w:val="1E2120"/>
        </w:rPr>
      </w:pPr>
      <w:r w:rsidRPr="0009223B">
        <w:rPr>
          <w:rFonts w:eastAsia="Times New Roman"/>
          <w:color w:val="1E2120"/>
        </w:rPr>
        <w:t>присвоение или растрата (ч. 3 ст. 160);</w:t>
      </w:r>
    </w:p>
    <w:p w14:paraId="3444CB06" w14:textId="77777777" w:rsidR="007D2409" w:rsidRPr="0009223B" w:rsidRDefault="007D2409" w:rsidP="007D2409">
      <w:pPr>
        <w:numPr>
          <w:ilvl w:val="0"/>
          <w:numId w:val="36"/>
        </w:numPr>
        <w:spacing w:before="100" w:beforeAutospacing="1" w:after="100" w:afterAutospacing="1"/>
        <w:ind w:left="210"/>
        <w:rPr>
          <w:rFonts w:eastAsia="Times New Roman"/>
          <w:color w:val="1E2120"/>
        </w:rPr>
      </w:pPr>
      <w:r w:rsidRPr="0009223B">
        <w:rPr>
          <w:rFonts w:eastAsia="Times New Roman"/>
          <w:color w:val="1E2120"/>
        </w:rPr>
        <w:t>злоупотребление полномочиями (ст. 201);</w:t>
      </w:r>
    </w:p>
    <w:p w14:paraId="4E2D7487" w14:textId="77777777" w:rsidR="007D2409" w:rsidRPr="0009223B" w:rsidRDefault="007D2409" w:rsidP="007D2409">
      <w:pPr>
        <w:numPr>
          <w:ilvl w:val="0"/>
          <w:numId w:val="36"/>
        </w:numPr>
        <w:spacing w:before="100" w:beforeAutospacing="1" w:after="100" w:afterAutospacing="1"/>
        <w:ind w:left="210"/>
        <w:rPr>
          <w:rFonts w:eastAsia="Times New Roman"/>
          <w:color w:val="1E2120"/>
        </w:rPr>
      </w:pPr>
      <w:r w:rsidRPr="0009223B">
        <w:rPr>
          <w:rFonts w:eastAsia="Times New Roman"/>
          <w:color w:val="1E2120"/>
        </w:rPr>
        <w:t>получение взятки (ст. 290);</w:t>
      </w:r>
    </w:p>
    <w:p w14:paraId="40DC4698" w14:textId="77777777" w:rsidR="007D2409" w:rsidRPr="0009223B" w:rsidRDefault="007D2409" w:rsidP="007D2409">
      <w:pPr>
        <w:numPr>
          <w:ilvl w:val="0"/>
          <w:numId w:val="36"/>
        </w:numPr>
        <w:spacing w:before="100" w:beforeAutospacing="1" w:after="100" w:afterAutospacing="1"/>
        <w:ind w:left="210"/>
        <w:rPr>
          <w:rFonts w:eastAsia="Times New Roman"/>
          <w:color w:val="1E2120"/>
        </w:rPr>
      </w:pPr>
      <w:r w:rsidRPr="0009223B">
        <w:rPr>
          <w:rFonts w:eastAsia="Times New Roman"/>
          <w:color w:val="1E2120"/>
        </w:rPr>
        <w:t>злоупотребление должностными полномочиями (ст. 285);</w:t>
      </w:r>
    </w:p>
    <w:p w14:paraId="5D8D101B" w14:textId="77777777" w:rsidR="007D2409" w:rsidRPr="0009223B" w:rsidRDefault="007D2409" w:rsidP="007D2409">
      <w:pPr>
        <w:numPr>
          <w:ilvl w:val="0"/>
          <w:numId w:val="36"/>
        </w:numPr>
        <w:spacing w:before="100" w:beforeAutospacing="1" w:after="100" w:afterAutospacing="1"/>
        <w:ind w:left="210"/>
        <w:rPr>
          <w:rFonts w:eastAsia="Times New Roman"/>
          <w:color w:val="1E2120"/>
        </w:rPr>
      </w:pPr>
      <w:r w:rsidRPr="0009223B">
        <w:rPr>
          <w:rFonts w:eastAsia="Times New Roman"/>
          <w:color w:val="1E2120"/>
        </w:rPr>
        <w:t>нецелевое расходование бюджетных средств (ст. 285_1);</w:t>
      </w:r>
    </w:p>
    <w:p w14:paraId="07AFC250" w14:textId="77777777" w:rsidR="007D2409" w:rsidRPr="0009223B" w:rsidRDefault="007D2409" w:rsidP="007D2409">
      <w:pPr>
        <w:numPr>
          <w:ilvl w:val="0"/>
          <w:numId w:val="36"/>
        </w:numPr>
        <w:spacing w:before="100" w:beforeAutospacing="1" w:after="100" w:afterAutospacing="1"/>
        <w:ind w:left="210"/>
        <w:rPr>
          <w:rFonts w:eastAsia="Times New Roman"/>
          <w:color w:val="1E2120"/>
        </w:rPr>
      </w:pPr>
      <w:r w:rsidRPr="0009223B">
        <w:rPr>
          <w:rFonts w:eastAsia="Times New Roman"/>
          <w:color w:val="1E2120"/>
        </w:rPr>
        <w:t>незаконное участие в предпринимательской деятельности (ст. 289);</w:t>
      </w:r>
    </w:p>
    <w:p w14:paraId="7CBE3D1E" w14:textId="77777777" w:rsidR="007D2409" w:rsidRPr="0009223B" w:rsidRDefault="007D2409" w:rsidP="007D2409">
      <w:pPr>
        <w:numPr>
          <w:ilvl w:val="0"/>
          <w:numId w:val="36"/>
        </w:numPr>
        <w:spacing w:before="100" w:beforeAutospacing="1" w:after="100" w:afterAutospacing="1"/>
        <w:ind w:left="210"/>
        <w:rPr>
          <w:rFonts w:eastAsia="Times New Roman"/>
          <w:color w:val="1E2120"/>
        </w:rPr>
      </w:pPr>
      <w:r w:rsidRPr="0009223B">
        <w:rPr>
          <w:rFonts w:eastAsia="Times New Roman"/>
          <w:color w:val="1E2120"/>
        </w:rPr>
        <w:t>превышение должностных полномочий (ст. 286).</w:t>
      </w:r>
    </w:p>
    <w:p w14:paraId="293BA1BC" w14:textId="77777777" w:rsidR="007D2409" w:rsidRPr="0009223B" w:rsidRDefault="007D2409" w:rsidP="007D2409">
      <w:pPr>
        <w:pStyle w:val="a6"/>
        <w:rPr>
          <w:color w:val="1E2120"/>
        </w:rPr>
      </w:pPr>
      <w:r w:rsidRPr="0009223B">
        <w:rPr>
          <w:color w:val="1E2120"/>
        </w:rPr>
        <w:t xml:space="preserve">11.6. </w:t>
      </w:r>
      <w:ins w:id="43" w:author="Unknown">
        <w:r w:rsidRPr="0009223B">
          <w:rPr>
            <w:color w:val="1E2120"/>
            <w:u w:val="single"/>
          </w:rPr>
          <w:t>За преступления коррупционной направленности Уголовным кодексом Российской Федерации установлены санкции, которые предусматривают следующие виды наказаний:</w:t>
        </w:r>
      </w:ins>
    </w:p>
    <w:p w14:paraId="6FB86A42" w14:textId="77777777" w:rsidR="007D2409" w:rsidRPr="0009223B" w:rsidRDefault="007D2409" w:rsidP="007D2409">
      <w:pPr>
        <w:numPr>
          <w:ilvl w:val="0"/>
          <w:numId w:val="37"/>
        </w:numPr>
        <w:spacing w:before="100" w:beforeAutospacing="1" w:after="100" w:afterAutospacing="1"/>
        <w:ind w:left="210"/>
        <w:rPr>
          <w:rFonts w:eastAsia="Times New Roman"/>
          <w:color w:val="1E2120"/>
        </w:rPr>
      </w:pPr>
      <w:r w:rsidRPr="0009223B">
        <w:rPr>
          <w:rFonts w:eastAsia="Times New Roman"/>
          <w:color w:val="1E2120"/>
        </w:rPr>
        <w:t>штраф;</w:t>
      </w:r>
    </w:p>
    <w:p w14:paraId="10D15253" w14:textId="77777777" w:rsidR="007D2409" w:rsidRPr="0009223B" w:rsidRDefault="007D2409" w:rsidP="007D2409">
      <w:pPr>
        <w:numPr>
          <w:ilvl w:val="0"/>
          <w:numId w:val="37"/>
        </w:numPr>
        <w:spacing w:before="100" w:beforeAutospacing="1" w:after="100" w:afterAutospacing="1"/>
        <w:ind w:left="210"/>
        <w:rPr>
          <w:rFonts w:eastAsia="Times New Roman"/>
          <w:color w:val="1E2120"/>
        </w:rPr>
      </w:pPr>
      <w:r w:rsidRPr="0009223B">
        <w:rPr>
          <w:rFonts w:eastAsia="Times New Roman"/>
          <w:color w:val="1E2120"/>
        </w:rPr>
        <w:lastRenderedPageBreak/>
        <w:t>лишение прав занимать определенные должности или заниматься определенной деятельностью;</w:t>
      </w:r>
    </w:p>
    <w:p w14:paraId="495006CE" w14:textId="77777777" w:rsidR="007D2409" w:rsidRPr="0009223B" w:rsidRDefault="007D2409" w:rsidP="007D2409">
      <w:pPr>
        <w:numPr>
          <w:ilvl w:val="0"/>
          <w:numId w:val="37"/>
        </w:numPr>
        <w:spacing w:before="100" w:beforeAutospacing="1" w:after="100" w:afterAutospacing="1"/>
        <w:ind w:left="210"/>
        <w:rPr>
          <w:rFonts w:eastAsia="Times New Roman"/>
          <w:color w:val="1E2120"/>
        </w:rPr>
      </w:pPr>
      <w:r w:rsidRPr="0009223B">
        <w:rPr>
          <w:rFonts w:eastAsia="Times New Roman"/>
          <w:color w:val="1E2120"/>
        </w:rPr>
        <w:t>обязательные работы;</w:t>
      </w:r>
    </w:p>
    <w:p w14:paraId="1E21DFB6" w14:textId="77777777" w:rsidR="007D2409" w:rsidRPr="0009223B" w:rsidRDefault="007D2409" w:rsidP="007D2409">
      <w:pPr>
        <w:numPr>
          <w:ilvl w:val="0"/>
          <w:numId w:val="37"/>
        </w:numPr>
        <w:spacing w:before="100" w:beforeAutospacing="1" w:after="100" w:afterAutospacing="1"/>
        <w:ind w:left="210"/>
        <w:rPr>
          <w:rFonts w:eastAsia="Times New Roman"/>
          <w:color w:val="1E2120"/>
        </w:rPr>
      </w:pPr>
      <w:r w:rsidRPr="0009223B">
        <w:rPr>
          <w:rFonts w:eastAsia="Times New Roman"/>
          <w:color w:val="1E2120"/>
        </w:rPr>
        <w:t>исправительные работы;</w:t>
      </w:r>
    </w:p>
    <w:p w14:paraId="148FF88D" w14:textId="77777777" w:rsidR="007D2409" w:rsidRPr="0009223B" w:rsidRDefault="007D2409" w:rsidP="007D2409">
      <w:pPr>
        <w:numPr>
          <w:ilvl w:val="0"/>
          <w:numId w:val="37"/>
        </w:numPr>
        <w:spacing w:before="100" w:beforeAutospacing="1" w:after="100" w:afterAutospacing="1"/>
        <w:ind w:left="210"/>
        <w:rPr>
          <w:rFonts w:eastAsia="Times New Roman"/>
          <w:color w:val="1E2120"/>
        </w:rPr>
      </w:pPr>
      <w:r w:rsidRPr="0009223B">
        <w:rPr>
          <w:rFonts w:eastAsia="Times New Roman"/>
          <w:color w:val="1E2120"/>
        </w:rPr>
        <w:t xml:space="preserve">принудительные работы; </w:t>
      </w:r>
    </w:p>
    <w:p w14:paraId="723EEBDF" w14:textId="77777777" w:rsidR="007D2409" w:rsidRPr="0009223B" w:rsidRDefault="007D2409" w:rsidP="007D2409">
      <w:pPr>
        <w:numPr>
          <w:ilvl w:val="0"/>
          <w:numId w:val="37"/>
        </w:numPr>
        <w:spacing w:before="100" w:beforeAutospacing="1" w:after="100" w:afterAutospacing="1"/>
        <w:ind w:left="210"/>
        <w:rPr>
          <w:rFonts w:eastAsia="Times New Roman"/>
          <w:color w:val="1E2120"/>
        </w:rPr>
      </w:pPr>
      <w:r w:rsidRPr="0009223B">
        <w:rPr>
          <w:rFonts w:eastAsia="Times New Roman"/>
          <w:color w:val="1E2120"/>
        </w:rPr>
        <w:t>ограничение свободы;</w:t>
      </w:r>
    </w:p>
    <w:p w14:paraId="72EBC21E" w14:textId="77777777" w:rsidR="007D2409" w:rsidRPr="0009223B" w:rsidRDefault="007D2409" w:rsidP="007D2409">
      <w:pPr>
        <w:numPr>
          <w:ilvl w:val="0"/>
          <w:numId w:val="37"/>
        </w:numPr>
        <w:spacing w:before="100" w:beforeAutospacing="1" w:after="100" w:afterAutospacing="1"/>
        <w:ind w:left="210"/>
        <w:rPr>
          <w:rFonts w:eastAsia="Times New Roman"/>
          <w:color w:val="1E2120"/>
        </w:rPr>
      </w:pPr>
      <w:r w:rsidRPr="0009223B">
        <w:rPr>
          <w:rFonts w:eastAsia="Times New Roman"/>
          <w:color w:val="1E2120"/>
        </w:rPr>
        <w:t>лишение свободы на неопределенный срок.</w:t>
      </w:r>
    </w:p>
    <w:p w14:paraId="5982FFB1" w14:textId="77777777" w:rsidR="007D2409" w:rsidRPr="0009223B" w:rsidRDefault="007D2409" w:rsidP="007D2409">
      <w:pPr>
        <w:pStyle w:val="a6"/>
        <w:rPr>
          <w:color w:val="1E2120"/>
        </w:rPr>
      </w:pPr>
      <w:r w:rsidRPr="0009223B">
        <w:rPr>
          <w:color w:val="1E2120"/>
        </w:rPr>
        <w:t xml:space="preserve">11.7. </w:t>
      </w:r>
      <w:ins w:id="44" w:author="Unknown">
        <w:r w:rsidRPr="0009223B">
          <w:rPr>
            <w:color w:val="1E2120"/>
            <w:u w:val="single"/>
          </w:rPr>
          <w:t>Кодексом Российской Федерации об административных правонарушениях установлена административная ответственность:</w:t>
        </w:r>
      </w:ins>
    </w:p>
    <w:p w14:paraId="119820D1" w14:textId="77777777" w:rsidR="007D2409" w:rsidRPr="0009223B" w:rsidRDefault="007D2409" w:rsidP="007D2409">
      <w:pPr>
        <w:numPr>
          <w:ilvl w:val="0"/>
          <w:numId w:val="38"/>
        </w:numPr>
        <w:spacing w:before="100" w:beforeAutospacing="1" w:after="100" w:afterAutospacing="1"/>
        <w:ind w:left="210"/>
        <w:rPr>
          <w:rFonts w:eastAsia="Times New Roman"/>
          <w:color w:val="1E2120"/>
        </w:rPr>
      </w:pPr>
      <w:r w:rsidRPr="0009223B">
        <w:rPr>
          <w:rFonts w:eastAsia="Times New Roman"/>
          <w:color w:val="1E2120"/>
        </w:rPr>
        <w:t>мелкое хищение (ст. 7.27);</w:t>
      </w:r>
    </w:p>
    <w:p w14:paraId="142F9A8A" w14:textId="77777777" w:rsidR="007D2409" w:rsidRPr="0009223B" w:rsidRDefault="007D2409" w:rsidP="007D2409">
      <w:pPr>
        <w:numPr>
          <w:ilvl w:val="0"/>
          <w:numId w:val="38"/>
        </w:numPr>
        <w:spacing w:before="100" w:beforeAutospacing="1" w:after="100" w:afterAutospacing="1"/>
        <w:ind w:left="210"/>
        <w:rPr>
          <w:rFonts w:eastAsia="Times New Roman"/>
          <w:color w:val="1E2120"/>
        </w:rPr>
      </w:pPr>
      <w:r w:rsidRPr="0009223B">
        <w:rPr>
          <w:rFonts w:eastAsia="Times New Roman"/>
          <w:color w:val="1E2120"/>
        </w:rPr>
        <w:t>нецелевое использование бюджетных средств и средств государственных внебюджетных фондов (ст. 15.14);</w:t>
      </w:r>
    </w:p>
    <w:p w14:paraId="014864D9" w14:textId="77777777" w:rsidR="007D2409" w:rsidRPr="0009223B" w:rsidRDefault="007D2409" w:rsidP="007D2409">
      <w:pPr>
        <w:numPr>
          <w:ilvl w:val="0"/>
          <w:numId w:val="38"/>
        </w:numPr>
        <w:spacing w:before="100" w:beforeAutospacing="1" w:after="100" w:afterAutospacing="1"/>
        <w:ind w:left="210"/>
        <w:rPr>
          <w:rFonts w:eastAsia="Times New Roman"/>
          <w:color w:val="1E2120"/>
        </w:rPr>
      </w:pPr>
      <w:r w:rsidRPr="0009223B">
        <w:rPr>
          <w:rFonts w:eastAsia="Times New Roman"/>
          <w:color w:val="1E2120"/>
        </w:rPr>
        <w:t>незаконное привлечение к трудовой деятельности либо к выполнению работ или оказанию услуг государственного служащего (бывшего государственного служащего) (ст. 19.29);</w:t>
      </w:r>
    </w:p>
    <w:p w14:paraId="51517B99" w14:textId="77777777" w:rsidR="007D2409" w:rsidRPr="0009223B" w:rsidRDefault="007D2409" w:rsidP="007D2409">
      <w:pPr>
        <w:numPr>
          <w:ilvl w:val="0"/>
          <w:numId w:val="38"/>
        </w:numPr>
        <w:spacing w:before="100" w:beforeAutospacing="1" w:after="100" w:afterAutospacing="1"/>
        <w:ind w:left="210"/>
        <w:rPr>
          <w:rFonts w:eastAsia="Times New Roman"/>
          <w:color w:val="1E2120"/>
        </w:rPr>
      </w:pPr>
      <w:r w:rsidRPr="0009223B">
        <w:rPr>
          <w:rFonts w:eastAsia="Times New Roman"/>
          <w:color w:val="1E2120"/>
        </w:rPr>
        <w:t>нарушение права на образование и предусмотренных законодательством об образования прав и свобод воспитанников дошкольного образовательного учреждения (ст. 5.57);</w:t>
      </w:r>
    </w:p>
    <w:p w14:paraId="3DFF8136" w14:textId="77777777" w:rsidR="007D2409" w:rsidRPr="0009223B" w:rsidRDefault="007D2409" w:rsidP="007D2409">
      <w:pPr>
        <w:numPr>
          <w:ilvl w:val="0"/>
          <w:numId w:val="38"/>
        </w:numPr>
        <w:spacing w:before="100" w:beforeAutospacing="1" w:after="100" w:afterAutospacing="1"/>
        <w:ind w:left="210"/>
        <w:rPr>
          <w:rFonts w:eastAsia="Times New Roman"/>
          <w:color w:val="1E2120"/>
        </w:rPr>
      </w:pPr>
      <w:r w:rsidRPr="0009223B">
        <w:rPr>
          <w:rFonts w:eastAsia="Times New Roman"/>
          <w:color w:val="1E2120"/>
        </w:rPr>
        <w:t>нарушение требований к ведению образовательной деятельности (ст. 19.30) и другие нарушения.</w:t>
      </w:r>
    </w:p>
    <w:p w14:paraId="0E0CD7C0" w14:textId="77777777" w:rsidR="007D2409" w:rsidRPr="0009223B" w:rsidRDefault="007D2409" w:rsidP="007D2409">
      <w:pPr>
        <w:pStyle w:val="a6"/>
        <w:rPr>
          <w:color w:val="1E2120"/>
        </w:rPr>
      </w:pPr>
      <w:r w:rsidRPr="0009223B">
        <w:rPr>
          <w:color w:val="1E2120"/>
        </w:rPr>
        <w:t xml:space="preserve">11.8. </w:t>
      </w:r>
      <w:ins w:id="45" w:author="Unknown">
        <w:r w:rsidRPr="0009223B">
          <w:rPr>
            <w:color w:val="1E2120"/>
            <w:u w:val="single"/>
          </w:rPr>
          <w:t>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w:t>
        </w:r>
      </w:ins>
    </w:p>
    <w:p w14:paraId="1DBDA024" w14:textId="77777777" w:rsidR="007D2409" w:rsidRPr="0009223B" w:rsidRDefault="007D2409" w:rsidP="007D2409">
      <w:pPr>
        <w:numPr>
          <w:ilvl w:val="0"/>
          <w:numId w:val="39"/>
        </w:numPr>
        <w:spacing w:before="100" w:beforeAutospacing="1" w:after="100" w:afterAutospacing="1"/>
        <w:ind w:left="210"/>
        <w:rPr>
          <w:rFonts w:eastAsia="Times New Roman"/>
          <w:color w:val="1E2120"/>
        </w:rPr>
      </w:pPr>
      <w:r w:rsidRPr="0009223B">
        <w:rPr>
          <w:rFonts w:eastAsia="Times New Roman"/>
          <w:color w:val="1E2120"/>
        </w:rPr>
        <w:t>административный штраф;</w:t>
      </w:r>
    </w:p>
    <w:p w14:paraId="0EB5522F" w14:textId="77777777" w:rsidR="007D2409" w:rsidRPr="0009223B" w:rsidRDefault="007D2409" w:rsidP="007D2409">
      <w:pPr>
        <w:numPr>
          <w:ilvl w:val="0"/>
          <w:numId w:val="39"/>
        </w:numPr>
        <w:spacing w:before="100" w:beforeAutospacing="1" w:after="100" w:afterAutospacing="1"/>
        <w:ind w:left="210"/>
        <w:rPr>
          <w:rFonts w:eastAsia="Times New Roman"/>
          <w:color w:val="1E2120"/>
        </w:rPr>
      </w:pPr>
      <w:r w:rsidRPr="0009223B">
        <w:rPr>
          <w:rFonts w:eastAsia="Times New Roman"/>
          <w:color w:val="1E2120"/>
        </w:rPr>
        <w:t>административный арест;</w:t>
      </w:r>
    </w:p>
    <w:p w14:paraId="5D1E8507" w14:textId="77777777" w:rsidR="007D2409" w:rsidRPr="0009223B" w:rsidRDefault="007D2409" w:rsidP="007D2409">
      <w:pPr>
        <w:numPr>
          <w:ilvl w:val="0"/>
          <w:numId w:val="39"/>
        </w:numPr>
        <w:spacing w:before="100" w:beforeAutospacing="1" w:after="100" w:afterAutospacing="1"/>
        <w:ind w:left="210"/>
        <w:rPr>
          <w:rFonts w:eastAsia="Times New Roman"/>
          <w:color w:val="1E2120"/>
        </w:rPr>
      </w:pPr>
      <w:r w:rsidRPr="0009223B">
        <w:rPr>
          <w:rFonts w:eastAsia="Times New Roman"/>
          <w:color w:val="1E2120"/>
        </w:rPr>
        <w:t>дисквалификация.</w:t>
      </w:r>
    </w:p>
    <w:p w14:paraId="76E240F8" w14:textId="77777777" w:rsidR="007D2409" w:rsidRPr="0009223B" w:rsidRDefault="007D2409" w:rsidP="007D2409">
      <w:pPr>
        <w:pStyle w:val="a6"/>
        <w:rPr>
          <w:color w:val="1E2120"/>
        </w:rPr>
      </w:pPr>
      <w:r w:rsidRPr="0009223B">
        <w:rPr>
          <w:color w:val="1E2120"/>
        </w:rPr>
        <w:t xml:space="preserve">11.9. </w:t>
      </w:r>
      <w:ins w:id="46" w:author="Unknown">
        <w:r w:rsidRPr="0009223B">
          <w:rPr>
            <w:color w:val="1E2120"/>
            <w:u w:val="single"/>
          </w:rPr>
          <w:t>К коррупционным правонарушениям относятся обладающие признаками коррупции и не являющиеся преступлениями нарушения правил дарения, а также нарушения порядка предоставления услуг, предусмотренных Гражданским кодексом Российской Федерации:</w:t>
        </w:r>
      </w:ins>
    </w:p>
    <w:p w14:paraId="60E36BB8" w14:textId="77777777" w:rsidR="007D2409" w:rsidRPr="0009223B" w:rsidRDefault="007D2409" w:rsidP="007D2409">
      <w:pPr>
        <w:numPr>
          <w:ilvl w:val="0"/>
          <w:numId w:val="40"/>
        </w:numPr>
        <w:spacing w:before="100" w:beforeAutospacing="1" w:after="100" w:afterAutospacing="1"/>
        <w:ind w:left="210"/>
        <w:rPr>
          <w:rFonts w:eastAsia="Times New Roman"/>
          <w:color w:val="1E2120"/>
        </w:rPr>
      </w:pPr>
      <w:r w:rsidRPr="0009223B">
        <w:rPr>
          <w:rFonts w:eastAsia="Times New Roman"/>
          <w:color w:val="1E2120"/>
        </w:rPr>
        <w:t>ст. 575 Гражданского кодекса Российской Федерации содержит запрет на дарение подарков, за исключением обычных, стоимость которых не превышает трех тысяч рублей, работникам дошкольных образовательных учреждений в связи с их должностным положением или в связи с исполнением ими служебных обязанностей;</w:t>
      </w:r>
    </w:p>
    <w:p w14:paraId="0FA854FA" w14:textId="77777777" w:rsidR="007D2409" w:rsidRPr="0009223B" w:rsidRDefault="007D2409" w:rsidP="007D2409">
      <w:pPr>
        <w:numPr>
          <w:ilvl w:val="0"/>
          <w:numId w:val="40"/>
        </w:numPr>
        <w:spacing w:before="100" w:beforeAutospacing="1" w:after="100" w:afterAutospacing="1"/>
        <w:ind w:left="210"/>
        <w:rPr>
          <w:rFonts w:eastAsia="Times New Roman"/>
          <w:color w:val="1E2120"/>
        </w:rPr>
      </w:pPr>
      <w:r w:rsidRPr="0009223B">
        <w:rPr>
          <w:rFonts w:eastAsia="Times New Roman"/>
          <w:color w:val="1E2120"/>
        </w:rPr>
        <w:t>ст. 168-170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w:t>
      </w:r>
    </w:p>
    <w:p w14:paraId="47D0BA36" w14:textId="77777777" w:rsidR="007D2409" w:rsidRPr="0009223B" w:rsidRDefault="007D2409" w:rsidP="007D2409">
      <w:pPr>
        <w:pStyle w:val="a6"/>
        <w:rPr>
          <w:color w:val="1E2120"/>
        </w:rPr>
      </w:pPr>
      <w:r w:rsidRPr="0009223B">
        <w:rPr>
          <w:color w:val="1E2120"/>
        </w:rPr>
        <w:t xml:space="preserve">11.10. </w:t>
      </w:r>
      <w:ins w:id="47" w:author="Unknown">
        <w:r w:rsidRPr="0009223B">
          <w:rPr>
            <w:color w:val="1E2120"/>
            <w:u w:val="single"/>
          </w:rPr>
          <w:t>Федеральный закон от 25 декабря 2008 года № 273-ФЗ «О противодействии коррупции» устанавливает дисциплинарную ответственность:</w:t>
        </w:r>
      </w:ins>
    </w:p>
    <w:p w14:paraId="2D8476B8" w14:textId="77777777" w:rsidR="007D2409" w:rsidRPr="0009223B" w:rsidRDefault="007D2409" w:rsidP="007D2409">
      <w:pPr>
        <w:numPr>
          <w:ilvl w:val="0"/>
          <w:numId w:val="41"/>
        </w:numPr>
        <w:spacing w:before="100" w:beforeAutospacing="1" w:after="100" w:afterAutospacing="1"/>
        <w:ind w:left="210"/>
        <w:rPr>
          <w:rFonts w:eastAsia="Times New Roman"/>
          <w:color w:val="1E2120"/>
        </w:rPr>
      </w:pPr>
      <w:r w:rsidRPr="0009223B">
        <w:rPr>
          <w:rFonts w:eastAsia="Times New Roman"/>
          <w:color w:val="1E2120"/>
        </w:rPr>
        <w:t xml:space="preserve">за нарушение обязанности уведомлять о склонении к совершению коррупционных правонарушений (ч. 3 ст. 9); </w:t>
      </w:r>
    </w:p>
    <w:p w14:paraId="4DCB4729" w14:textId="77777777" w:rsidR="007D2409" w:rsidRPr="0009223B" w:rsidRDefault="007D2409" w:rsidP="007D2409">
      <w:pPr>
        <w:numPr>
          <w:ilvl w:val="0"/>
          <w:numId w:val="41"/>
        </w:numPr>
        <w:spacing w:before="100" w:beforeAutospacing="1" w:after="100" w:afterAutospacing="1"/>
        <w:ind w:left="210"/>
        <w:rPr>
          <w:rFonts w:eastAsia="Times New Roman"/>
          <w:color w:val="1E2120"/>
        </w:rPr>
      </w:pPr>
      <w:r w:rsidRPr="0009223B">
        <w:rPr>
          <w:rFonts w:eastAsia="Times New Roman"/>
          <w:color w:val="1E2120"/>
        </w:rPr>
        <w:t>принимать меры по предотвращению и урегулированию конфликта интересов (ч. 5 ст. 11);</w:t>
      </w:r>
    </w:p>
    <w:p w14:paraId="0A75D354" w14:textId="77777777" w:rsidR="007D2409" w:rsidRPr="0009223B" w:rsidRDefault="007D2409" w:rsidP="007D2409">
      <w:pPr>
        <w:numPr>
          <w:ilvl w:val="0"/>
          <w:numId w:val="41"/>
        </w:numPr>
        <w:spacing w:before="100" w:beforeAutospacing="1" w:after="100" w:afterAutospacing="1"/>
        <w:ind w:left="210"/>
        <w:rPr>
          <w:rFonts w:eastAsia="Times New Roman"/>
          <w:color w:val="1E2120"/>
        </w:rPr>
      </w:pPr>
      <w:r w:rsidRPr="0009223B">
        <w:rPr>
          <w:rFonts w:eastAsia="Times New Roman"/>
          <w:color w:val="1E2120"/>
        </w:rPr>
        <w:t>уведомлять заведующего при заключении трудовых договоров или гражданско-правовых договоров после увольнения с государственной службы о последнем месте службы (ч. 3 ст. 12);</w:t>
      </w:r>
    </w:p>
    <w:p w14:paraId="6538F26A" w14:textId="77777777" w:rsidR="007D2409" w:rsidRPr="0009223B" w:rsidRDefault="007D2409" w:rsidP="007D2409">
      <w:pPr>
        <w:numPr>
          <w:ilvl w:val="0"/>
          <w:numId w:val="41"/>
        </w:numPr>
        <w:spacing w:before="100" w:beforeAutospacing="1" w:after="100" w:afterAutospacing="1"/>
        <w:ind w:left="210"/>
        <w:rPr>
          <w:rFonts w:eastAsia="Times New Roman"/>
          <w:color w:val="1E2120"/>
        </w:rPr>
      </w:pPr>
      <w:r w:rsidRPr="0009223B">
        <w:rPr>
          <w:rFonts w:eastAsia="Times New Roman"/>
          <w:color w:val="1E2120"/>
        </w:rPr>
        <w:lastRenderedPageBreak/>
        <w:t>несоблюдение ограничений и запретов, установленных Федеральным законом от 27 июля 2004 года № 79-ФЗ «О государственной гражданской службе Российской 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w:t>
      </w:r>
    </w:p>
    <w:p w14:paraId="54B8AF7D" w14:textId="77777777" w:rsidR="007D2409" w:rsidRPr="0009223B" w:rsidRDefault="007D2409" w:rsidP="007D2409">
      <w:pPr>
        <w:pStyle w:val="a6"/>
        <w:rPr>
          <w:color w:val="1E2120"/>
        </w:rPr>
      </w:pPr>
      <w:r w:rsidRPr="0009223B">
        <w:rPr>
          <w:color w:val="1E2120"/>
        </w:rPr>
        <w:t>11.11. 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(ч. 3 ст. 13 Федерального закона от 25 декабря 2008 года № 273-ФЗ).</w:t>
      </w:r>
      <w:r w:rsidRPr="0009223B">
        <w:rPr>
          <w:color w:val="1E2120"/>
        </w:rPr>
        <w:br/>
        <w:t>11.12. 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(ч. 4 ст. 13 Федерального закона от 25 декабря 2008 года № 273-ФЗ).</w:t>
      </w:r>
      <w:r w:rsidRPr="0009223B">
        <w:rPr>
          <w:color w:val="1E2120"/>
        </w:rPr>
        <w:br/>
        <w:t>11.13. 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 (ч. 5 ст. 13 Федерального закона от 25 декабря 2008 года № 273-ФЗ).</w:t>
      </w:r>
      <w:r w:rsidRPr="0009223B">
        <w:rPr>
          <w:color w:val="1E2120"/>
        </w:rPr>
        <w:br/>
        <w:t>11.14. Физическое лицо, указанное в пункте 11.11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(ч. 6 ст. 13 Федерального закона от 25 декабря 2008 года № 273-ФЗ).</w:t>
      </w:r>
    </w:p>
    <w:p w14:paraId="4C31263A"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12. Медицинские осмотры. Личная гигиена. Диспансеризация</w:t>
      </w:r>
    </w:p>
    <w:p w14:paraId="1494546B" w14:textId="77777777" w:rsidR="007D2409" w:rsidRPr="0009223B" w:rsidRDefault="007D2409" w:rsidP="007D2409">
      <w:pPr>
        <w:pStyle w:val="a6"/>
        <w:rPr>
          <w:color w:val="1E2120"/>
        </w:rPr>
      </w:pPr>
      <w:r w:rsidRPr="0009223B">
        <w:rPr>
          <w:color w:val="1E2120"/>
        </w:rPr>
        <w:t>12.1. Работники проходят профилактические медицинские осмотры, соблюдают личную гигиену, осуществляют трудовую деятельность в ДОУ в соответствии с санитарными правилами СП 2.4.2.4283-26 «Санитарно-эпидемиологические требования к организациям воспитания и обучения, отдыха и оздоровления детей и молодежи».</w:t>
      </w:r>
      <w:r w:rsidRPr="0009223B">
        <w:rPr>
          <w:color w:val="1E2120"/>
        </w:rPr>
        <w:br/>
        <w:t xml:space="preserve">12.2. </w:t>
      </w:r>
      <w:ins w:id="48" w:author="Unknown">
        <w:r w:rsidRPr="0009223B">
          <w:rPr>
            <w:color w:val="1E2120"/>
            <w:u w:val="single"/>
          </w:rPr>
          <w:t>Заведующий ДОУ обеспечивает:</w:t>
        </w:r>
      </w:ins>
    </w:p>
    <w:p w14:paraId="19773C14"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наличие в дошкольном образовательном учреждении Санитарных правил и доведение их содержания до работников;</w:t>
      </w:r>
    </w:p>
    <w:p w14:paraId="0E488F61"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выполнение требований Санитарных правил всеми работниками;</w:t>
      </w:r>
    </w:p>
    <w:p w14:paraId="10B133FD"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необходимые условия для соблюдения Санитарных правил в дошкольном образовательном учреждении;</w:t>
      </w:r>
    </w:p>
    <w:p w14:paraId="792429C7"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прием на работу лиц, имеющих допуск по состоянию здоровья, прошедших профессиональную гигиеническую подготовку и аттестацию;</w:t>
      </w:r>
    </w:p>
    <w:p w14:paraId="7B63B252"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lastRenderedPageBreak/>
        <w:t>наличие личных медицинских книжек на каждого работника дошкольного образовательного учреждения;</w:t>
      </w:r>
    </w:p>
    <w:p w14:paraId="3ABCFDE2"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своевременное прохождение периодических медицинских обследований всеми работниками;</w:t>
      </w:r>
    </w:p>
    <w:p w14:paraId="7F6497F2"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организацию гигиенической подготовки и переподготовки по программе гигиенического обучения;</w:t>
      </w:r>
    </w:p>
    <w:p w14:paraId="51261EBE"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14:paraId="3E76345E"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проведение при необходимости мероприятий по дезинфекции, дезинсекции и дератизации;</w:t>
      </w:r>
    </w:p>
    <w:p w14:paraId="57C3CFB7"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наличие аптечек для оказания первой помощи и их своевременное пополнение;</w:t>
      </w:r>
    </w:p>
    <w:p w14:paraId="0E0489F5" w14:textId="77777777" w:rsidR="007D2409" w:rsidRPr="0009223B" w:rsidRDefault="007D2409" w:rsidP="007D2409">
      <w:pPr>
        <w:numPr>
          <w:ilvl w:val="0"/>
          <w:numId w:val="42"/>
        </w:numPr>
        <w:spacing w:before="100" w:beforeAutospacing="1" w:after="100" w:afterAutospacing="1"/>
        <w:ind w:left="210"/>
        <w:rPr>
          <w:rFonts w:eastAsia="Times New Roman"/>
          <w:color w:val="1E2120"/>
        </w:rPr>
      </w:pPr>
      <w:r w:rsidRPr="0009223B">
        <w:rPr>
          <w:rFonts w:eastAsia="Times New Roman"/>
          <w:color w:val="1E2120"/>
        </w:rPr>
        <w:t>организацию санитарно-гигиенической работы с персоналом путем проведения семинаров, бесед, лекций.</w:t>
      </w:r>
    </w:p>
    <w:p w14:paraId="5F2D33C0" w14:textId="77777777" w:rsidR="007D2409" w:rsidRPr="0009223B" w:rsidRDefault="007D2409" w:rsidP="007D2409">
      <w:pPr>
        <w:pStyle w:val="a6"/>
        <w:rPr>
          <w:color w:val="1E2120"/>
        </w:rPr>
      </w:pPr>
      <w:r w:rsidRPr="0009223B">
        <w:rPr>
          <w:color w:val="1E2120"/>
        </w:rPr>
        <w:t>12.3. Медицинский персонал осуществляет повседневный контроль над соблюдением требований Санитарных правил в дошкольном образовательном учреждении.</w:t>
      </w:r>
      <w:r w:rsidRPr="0009223B">
        <w:rPr>
          <w:color w:val="1E2120"/>
        </w:rPr>
        <w:br/>
        <w:t>12.4. В соответствии с ТК РФ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 (ст. 185 ТК РФ).</w:t>
      </w:r>
      <w:r w:rsidRPr="0009223B">
        <w:rPr>
          <w:color w:val="1E2120"/>
        </w:rPr>
        <w:br/>
        <w:t>12.5. 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 (ч. 1 ст. 185_1 ТК РФ).</w:t>
      </w:r>
      <w:r w:rsidRPr="0009223B">
        <w:rPr>
          <w:color w:val="1E2120"/>
        </w:rPr>
        <w:br/>
        <w:t>12.6. Работники, достигшие возраста сорока лет, за исключением лиц, указанных в п. 12.7 настоящих Правил, при прохождении диспансеризации имеют право на освобождение от работы на один рабочий день один раз в год с сохранением за ними места работы (должности) и среднего заработка (ч. 2 ст. 185_1 ТК РФ).</w:t>
      </w:r>
      <w:r w:rsidRPr="0009223B">
        <w:rPr>
          <w:color w:val="1E2120"/>
        </w:rPr>
        <w:br/>
        <w:t>12.7.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(ч. 3 ст. 185_1 ТК РФ).</w:t>
      </w:r>
      <w:r w:rsidRPr="0009223B">
        <w:rPr>
          <w:color w:val="1E2120"/>
        </w:rPr>
        <w:br/>
        <w:t>12.8. 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заведующим (ч. 4 ст. 185_1 ТК РФ).</w:t>
      </w:r>
      <w:r w:rsidRPr="0009223B">
        <w:rPr>
          <w:color w:val="1E2120"/>
        </w:rPr>
        <w:br/>
        <w:t>12.9. Работники обязаны предоставлять заведующему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 (ч. 5 ст. 185_1 ТК РФ).</w:t>
      </w:r>
    </w:p>
    <w:p w14:paraId="64272BFB" w14:textId="77777777" w:rsidR="007D2409" w:rsidRPr="0009223B" w:rsidRDefault="007D2409" w:rsidP="007D2409">
      <w:pPr>
        <w:pStyle w:val="3"/>
        <w:rPr>
          <w:rFonts w:eastAsia="Times New Roman"/>
          <w:color w:val="1E2120"/>
          <w:sz w:val="24"/>
          <w:szCs w:val="24"/>
        </w:rPr>
      </w:pPr>
      <w:r w:rsidRPr="0009223B">
        <w:rPr>
          <w:rFonts w:eastAsia="Times New Roman"/>
          <w:color w:val="1E2120"/>
          <w:sz w:val="24"/>
          <w:szCs w:val="24"/>
        </w:rPr>
        <w:t>13. Заключительные положения</w:t>
      </w:r>
    </w:p>
    <w:p w14:paraId="4DCF3737" w14:textId="77777777" w:rsidR="007D2409" w:rsidRPr="0009223B" w:rsidRDefault="007D2409" w:rsidP="007D2409">
      <w:pPr>
        <w:pStyle w:val="a6"/>
        <w:rPr>
          <w:color w:val="1E2120"/>
        </w:rPr>
      </w:pPr>
      <w:r w:rsidRPr="0009223B">
        <w:rPr>
          <w:color w:val="1E2120"/>
        </w:rPr>
        <w:t>13.1. Конкретные трудовые (должностные) обязанности работников определяются трудовыми договорами и должностными инструкциями, разработанными с учетом условий работы администрацией ДОУ совместно с профсоюзным комитетом на основе квалификационных характеристик, профессиональных стандартов, Устава и настоящих Правил.</w:t>
      </w:r>
      <w:r w:rsidRPr="0009223B">
        <w:rPr>
          <w:color w:val="1E2120"/>
        </w:rPr>
        <w:br/>
        <w:t xml:space="preserve">13.2. </w:t>
      </w:r>
      <w:ins w:id="49" w:author="Unknown">
        <w:r w:rsidRPr="0009223B">
          <w:rPr>
            <w:color w:val="1E2120"/>
            <w:u w:val="single"/>
          </w:rPr>
          <w:t>При осуществлении в ДОУ функций по контролю за образовательной деятельностью и в других случаях не допускается:</w:t>
        </w:r>
      </w:ins>
    </w:p>
    <w:p w14:paraId="21861C90" w14:textId="77777777" w:rsidR="007D2409" w:rsidRPr="0009223B" w:rsidRDefault="007D2409" w:rsidP="007D2409">
      <w:pPr>
        <w:numPr>
          <w:ilvl w:val="0"/>
          <w:numId w:val="43"/>
        </w:numPr>
        <w:spacing w:before="100" w:beforeAutospacing="1" w:after="100" w:afterAutospacing="1"/>
        <w:ind w:left="210"/>
        <w:rPr>
          <w:rFonts w:eastAsia="Times New Roman"/>
          <w:color w:val="1E2120"/>
        </w:rPr>
      </w:pPr>
      <w:r w:rsidRPr="0009223B">
        <w:rPr>
          <w:rFonts w:eastAsia="Times New Roman"/>
          <w:color w:val="1E2120"/>
        </w:rPr>
        <w:t>присутствие на занятиях посторонних лиц без разрешения заведующего;</w:t>
      </w:r>
    </w:p>
    <w:p w14:paraId="31028326" w14:textId="77777777" w:rsidR="007D2409" w:rsidRPr="0009223B" w:rsidRDefault="007D2409" w:rsidP="007D2409">
      <w:pPr>
        <w:numPr>
          <w:ilvl w:val="0"/>
          <w:numId w:val="43"/>
        </w:numPr>
        <w:spacing w:before="100" w:beforeAutospacing="1" w:after="100" w:afterAutospacing="1"/>
        <w:ind w:left="210"/>
        <w:rPr>
          <w:rFonts w:eastAsia="Times New Roman"/>
          <w:color w:val="1E2120"/>
        </w:rPr>
      </w:pPr>
      <w:r w:rsidRPr="0009223B">
        <w:rPr>
          <w:rFonts w:eastAsia="Times New Roman"/>
          <w:color w:val="1E2120"/>
        </w:rPr>
        <w:t>входить группу после начала занятия, за исключением заведующего;</w:t>
      </w:r>
    </w:p>
    <w:p w14:paraId="486E238B" w14:textId="77777777" w:rsidR="007D2409" w:rsidRPr="0009223B" w:rsidRDefault="007D2409" w:rsidP="007D2409">
      <w:pPr>
        <w:numPr>
          <w:ilvl w:val="0"/>
          <w:numId w:val="43"/>
        </w:numPr>
        <w:spacing w:before="100" w:beforeAutospacing="1" w:after="100" w:afterAutospacing="1"/>
        <w:ind w:left="210"/>
        <w:rPr>
          <w:rFonts w:eastAsia="Times New Roman"/>
          <w:color w:val="1E2120"/>
        </w:rPr>
      </w:pPr>
      <w:r w:rsidRPr="0009223B">
        <w:rPr>
          <w:rFonts w:eastAsia="Times New Roman"/>
          <w:color w:val="1E2120"/>
        </w:rPr>
        <w:lastRenderedPageBreak/>
        <w:t>делать педагогическим работникам замечания по поводу их работы во время проведения занятий и в присутствии воспитанников и их родителей (законных представителей).</w:t>
      </w:r>
    </w:p>
    <w:p w14:paraId="44566410" w14:textId="77777777" w:rsidR="007D2409" w:rsidRPr="0009223B" w:rsidRDefault="007D2409" w:rsidP="007D2409">
      <w:pPr>
        <w:pStyle w:val="a6"/>
        <w:rPr>
          <w:color w:val="1E2120"/>
        </w:rPr>
      </w:pPr>
      <w:r w:rsidRPr="0009223B">
        <w:rPr>
          <w:color w:val="1E2120"/>
        </w:rPr>
        <w:t>13.3. Все работники обязаны проявлять взаимную вежливость, уважение, терпимость, соблюдать трудовую дисциплину и профессиональную этику.</w:t>
      </w:r>
      <w:r w:rsidRPr="0009223B">
        <w:rPr>
          <w:color w:val="1E2120"/>
        </w:rPr>
        <w:br/>
        <w:t>13.4. Настоящие Правила внутреннего трудового распорядка в ДОУ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заведующего дошкольной образовательной организацией.</w:t>
      </w:r>
      <w:r w:rsidRPr="0009223B">
        <w:rPr>
          <w:color w:val="1E2120"/>
        </w:rPr>
        <w:br/>
        <w:t>13.5. С настоящими Правилами должны быть ознакомлены все работники. При приеме на работу (до подписания трудового договора) заведующий обязан ознакомить работника с настоящими Правилами под роспись. Текст данных Правил размещается в дошкольном образовательном учреждении в доступном и видном месте.</w:t>
      </w:r>
      <w:r w:rsidRPr="0009223B">
        <w:rPr>
          <w:color w:val="1E2120"/>
        </w:rPr>
        <w:br/>
        <w:t>13.6. Правила принимаются на неопределенный срок. Изменения и дополнения к ним вносятся и принимаются в порядке, предусмотренном п. 13.4 настоящих Правил и ст. 372 ТК РФ.</w:t>
      </w:r>
      <w:r w:rsidRPr="0009223B">
        <w:rPr>
          <w:color w:val="1E2120"/>
        </w:rPr>
        <w:br/>
        <w:t>13.7. После принятия Правил (или изменений и дополнений отдельных пунктов и разделов) в новой редакции предыдущая редакция автоматически утрачивает силу.</w:t>
      </w:r>
      <w:r w:rsidRPr="0009223B">
        <w:rPr>
          <w:color w:val="1E2120"/>
        </w:rPr>
        <w:br/>
        <w:t>13.8. С вновь принятыми Правилами внутреннего трудового распорядка ДОУ, внесенными в них изменениями и дополнениями, заведующий детским садом знакомит работников под роспись с указанием даты ознакомления.</w:t>
      </w:r>
    </w:p>
    <w:p w14:paraId="4149881D" w14:textId="77777777" w:rsidR="007D2409" w:rsidRPr="0009223B" w:rsidRDefault="007D2409" w:rsidP="007D2409">
      <w:pPr>
        <w:rPr>
          <w:rFonts w:eastAsia="Times New Roman"/>
          <w:color w:val="1E2120"/>
        </w:rPr>
      </w:pPr>
      <w:r w:rsidRPr="0009223B">
        <w:rPr>
          <w:rFonts w:eastAsia="Times New Roman"/>
          <w:color w:val="1E2120"/>
        </w:rPr>
        <w:t xml:space="preserve">  </w:t>
      </w:r>
    </w:p>
    <w:p w14:paraId="3CF79342" w14:textId="77777777" w:rsidR="00C079ED" w:rsidRPr="0009223B" w:rsidRDefault="00C079ED"/>
    <w:sectPr w:rsidR="00C079ED" w:rsidRPr="0009223B" w:rsidSect="00C079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10B27"/>
    <w:multiLevelType w:val="multilevel"/>
    <w:tmpl w:val="FC22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D5AFD"/>
    <w:multiLevelType w:val="multilevel"/>
    <w:tmpl w:val="BB0A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53C88"/>
    <w:multiLevelType w:val="multilevel"/>
    <w:tmpl w:val="F0FEC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AE0C53"/>
    <w:multiLevelType w:val="multilevel"/>
    <w:tmpl w:val="201E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F478BF"/>
    <w:multiLevelType w:val="multilevel"/>
    <w:tmpl w:val="FAC2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0863A1"/>
    <w:multiLevelType w:val="multilevel"/>
    <w:tmpl w:val="AD46E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C17807"/>
    <w:multiLevelType w:val="multilevel"/>
    <w:tmpl w:val="11AC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C95534"/>
    <w:multiLevelType w:val="multilevel"/>
    <w:tmpl w:val="EF4E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F83FC0"/>
    <w:multiLevelType w:val="multilevel"/>
    <w:tmpl w:val="B9A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B36BB4"/>
    <w:multiLevelType w:val="multilevel"/>
    <w:tmpl w:val="70EC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E164F1"/>
    <w:multiLevelType w:val="multilevel"/>
    <w:tmpl w:val="93CA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572B5A"/>
    <w:multiLevelType w:val="multilevel"/>
    <w:tmpl w:val="CEBC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496936"/>
    <w:multiLevelType w:val="multilevel"/>
    <w:tmpl w:val="3372E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CC0335"/>
    <w:multiLevelType w:val="multilevel"/>
    <w:tmpl w:val="7444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EF945E7"/>
    <w:multiLevelType w:val="multilevel"/>
    <w:tmpl w:val="099C27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AD7D72"/>
    <w:multiLevelType w:val="multilevel"/>
    <w:tmpl w:val="A6C8B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6962A8"/>
    <w:multiLevelType w:val="multilevel"/>
    <w:tmpl w:val="314A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20241A"/>
    <w:multiLevelType w:val="multilevel"/>
    <w:tmpl w:val="6020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C87B72"/>
    <w:multiLevelType w:val="multilevel"/>
    <w:tmpl w:val="4618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B15994"/>
    <w:multiLevelType w:val="multilevel"/>
    <w:tmpl w:val="AAC8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195029"/>
    <w:multiLevelType w:val="multilevel"/>
    <w:tmpl w:val="0396E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6B0CDC"/>
    <w:multiLevelType w:val="multilevel"/>
    <w:tmpl w:val="FD7E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530AEF"/>
    <w:multiLevelType w:val="multilevel"/>
    <w:tmpl w:val="4BFC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2B705E7"/>
    <w:multiLevelType w:val="multilevel"/>
    <w:tmpl w:val="30C8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C54064"/>
    <w:multiLevelType w:val="multilevel"/>
    <w:tmpl w:val="1A36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431E6F"/>
    <w:multiLevelType w:val="multilevel"/>
    <w:tmpl w:val="7F0E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F02DC2"/>
    <w:multiLevelType w:val="multilevel"/>
    <w:tmpl w:val="5F78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732ECF"/>
    <w:multiLevelType w:val="multilevel"/>
    <w:tmpl w:val="CDD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6924AD"/>
    <w:multiLevelType w:val="multilevel"/>
    <w:tmpl w:val="8552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D04775"/>
    <w:multiLevelType w:val="multilevel"/>
    <w:tmpl w:val="4D16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17412E"/>
    <w:multiLevelType w:val="multilevel"/>
    <w:tmpl w:val="808C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B90956"/>
    <w:multiLevelType w:val="multilevel"/>
    <w:tmpl w:val="CEB2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F444B9"/>
    <w:multiLevelType w:val="multilevel"/>
    <w:tmpl w:val="6EBC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CC062DB"/>
    <w:multiLevelType w:val="multilevel"/>
    <w:tmpl w:val="90F8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3D56BD"/>
    <w:multiLevelType w:val="multilevel"/>
    <w:tmpl w:val="BBE2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8234C0"/>
    <w:multiLevelType w:val="multilevel"/>
    <w:tmpl w:val="B194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313723"/>
    <w:multiLevelType w:val="multilevel"/>
    <w:tmpl w:val="07C8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B665B7"/>
    <w:multiLevelType w:val="multilevel"/>
    <w:tmpl w:val="E6E47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86466F4"/>
    <w:multiLevelType w:val="multilevel"/>
    <w:tmpl w:val="D8B0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FD3906"/>
    <w:multiLevelType w:val="multilevel"/>
    <w:tmpl w:val="A49C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7332FC"/>
    <w:multiLevelType w:val="multilevel"/>
    <w:tmpl w:val="3B6C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D15D28"/>
    <w:multiLevelType w:val="multilevel"/>
    <w:tmpl w:val="1B04E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535B1F"/>
    <w:multiLevelType w:val="multilevel"/>
    <w:tmpl w:val="011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37"/>
  </w:num>
  <w:num w:numId="3">
    <w:abstractNumId w:val="2"/>
  </w:num>
  <w:num w:numId="4">
    <w:abstractNumId w:val="25"/>
  </w:num>
  <w:num w:numId="5">
    <w:abstractNumId w:val="22"/>
  </w:num>
  <w:num w:numId="6">
    <w:abstractNumId w:val="36"/>
  </w:num>
  <w:num w:numId="7">
    <w:abstractNumId w:val="7"/>
  </w:num>
  <w:num w:numId="8">
    <w:abstractNumId w:val="10"/>
  </w:num>
  <w:num w:numId="9">
    <w:abstractNumId w:val="6"/>
  </w:num>
  <w:num w:numId="10">
    <w:abstractNumId w:val="21"/>
  </w:num>
  <w:num w:numId="11">
    <w:abstractNumId w:val="5"/>
  </w:num>
  <w:num w:numId="12">
    <w:abstractNumId w:val="28"/>
  </w:num>
  <w:num w:numId="13">
    <w:abstractNumId w:val="38"/>
  </w:num>
  <w:num w:numId="14">
    <w:abstractNumId w:val="24"/>
  </w:num>
  <w:num w:numId="15">
    <w:abstractNumId w:val="16"/>
  </w:num>
  <w:num w:numId="16">
    <w:abstractNumId w:val="31"/>
  </w:num>
  <w:num w:numId="17">
    <w:abstractNumId w:val="33"/>
  </w:num>
  <w:num w:numId="18">
    <w:abstractNumId w:val="20"/>
  </w:num>
  <w:num w:numId="19">
    <w:abstractNumId w:val="39"/>
  </w:num>
  <w:num w:numId="20">
    <w:abstractNumId w:val="26"/>
  </w:num>
  <w:num w:numId="21">
    <w:abstractNumId w:val="12"/>
  </w:num>
  <w:num w:numId="22">
    <w:abstractNumId w:val="3"/>
  </w:num>
  <w:num w:numId="23">
    <w:abstractNumId w:val="19"/>
  </w:num>
  <w:num w:numId="24">
    <w:abstractNumId w:val="18"/>
  </w:num>
  <w:num w:numId="25">
    <w:abstractNumId w:val="41"/>
  </w:num>
  <w:num w:numId="26">
    <w:abstractNumId w:val="13"/>
  </w:num>
  <w:num w:numId="27">
    <w:abstractNumId w:val="29"/>
  </w:num>
  <w:num w:numId="28">
    <w:abstractNumId w:val="15"/>
  </w:num>
  <w:num w:numId="29">
    <w:abstractNumId w:val="40"/>
  </w:num>
  <w:num w:numId="30">
    <w:abstractNumId w:val="23"/>
  </w:num>
  <w:num w:numId="31">
    <w:abstractNumId w:val="17"/>
  </w:num>
  <w:num w:numId="32">
    <w:abstractNumId w:val="4"/>
  </w:num>
  <w:num w:numId="33">
    <w:abstractNumId w:val="14"/>
  </w:num>
  <w:num w:numId="34">
    <w:abstractNumId w:val="9"/>
  </w:num>
  <w:num w:numId="35">
    <w:abstractNumId w:val="32"/>
  </w:num>
  <w:num w:numId="36">
    <w:abstractNumId w:val="8"/>
  </w:num>
  <w:num w:numId="37">
    <w:abstractNumId w:val="35"/>
  </w:num>
  <w:num w:numId="38">
    <w:abstractNumId w:val="34"/>
  </w:num>
  <w:num w:numId="39">
    <w:abstractNumId w:val="27"/>
  </w:num>
  <w:num w:numId="40">
    <w:abstractNumId w:val="42"/>
  </w:num>
  <w:num w:numId="41">
    <w:abstractNumId w:val="30"/>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409"/>
    <w:rsid w:val="0009223B"/>
    <w:rsid w:val="00136662"/>
    <w:rsid w:val="00193CD0"/>
    <w:rsid w:val="003D6E88"/>
    <w:rsid w:val="004560F5"/>
    <w:rsid w:val="007D2409"/>
    <w:rsid w:val="00C07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7D692"/>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409"/>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7D2409"/>
    <w:pPr>
      <w:spacing w:before="100" w:beforeAutospacing="1" w:after="90" w:line="300" w:lineRule="auto"/>
      <w:outlineLvl w:val="1"/>
    </w:pPr>
    <w:rPr>
      <w:b/>
      <w:bCs/>
      <w:sz w:val="39"/>
      <w:szCs w:val="39"/>
    </w:rPr>
  </w:style>
  <w:style w:type="paragraph" w:styleId="3">
    <w:name w:val="heading 3"/>
    <w:basedOn w:val="a"/>
    <w:link w:val="30"/>
    <w:uiPriority w:val="9"/>
    <w:qFormat/>
    <w:rsid w:val="007D2409"/>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D2409"/>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7D2409"/>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7D2409"/>
    <w:rPr>
      <w:strike w:val="0"/>
      <w:dstrike w:val="0"/>
      <w:color w:val="686215"/>
      <w:u w:val="none"/>
      <w:effect w:val="none"/>
    </w:rPr>
  </w:style>
  <w:style w:type="character" w:styleId="a4">
    <w:name w:val="Emphasis"/>
    <w:basedOn w:val="a0"/>
    <w:uiPriority w:val="20"/>
    <w:qFormat/>
    <w:rsid w:val="007D2409"/>
    <w:rPr>
      <w:i/>
      <w:iCs/>
    </w:rPr>
  </w:style>
  <w:style w:type="character" w:styleId="a5">
    <w:name w:val="Strong"/>
    <w:basedOn w:val="a0"/>
    <w:uiPriority w:val="22"/>
    <w:qFormat/>
    <w:rsid w:val="007D2409"/>
    <w:rPr>
      <w:b/>
      <w:bCs/>
    </w:rPr>
  </w:style>
  <w:style w:type="paragraph" w:styleId="a6">
    <w:name w:val="Normal (Web)"/>
    <w:basedOn w:val="a"/>
    <w:uiPriority w:val="99"/>
    <w:unhideWhenUsed/>
    <w:rsid w:val="007D2409"/>
    <w:pPr>
      <w:spacing w:before="100" w:beforeAutospacing="1" w:after="100" w:afterAutospacing="1"/>
    </w:pPr>
  </w:style>
  <w:style w:type="character" w:customStyle="1" w:styleId="text-download2">
    <w:name w:val="text-download2"/>
    <w:basedOn w:val="a0"/>
    <w:rsid w:val="007D2409"/>
    <w:rPr>
      <w:b/>
      <w:bCs/>
      <w:sz w:val="30"/>
      <w:szCs w:val="30"/>
    </w:rPr>
  </w:style>
  <w:style w:type="character" w:customStyle="1" w:styleId="link-pod1">
    <w:name w:val="link-pod1"/>
    <w:basedOn w:val="a0"/>
    <w:rsid w:val="007D2409"/>
    <w:rPr>
      <w:color w:val="7E8611"/>
    </w:rPr>
  </w:style>
  <w:style w:type="paragraph" w:styleId="a7">
    <w:name w:val="Balloon Text"/>
    <w:basedOn w:val="a"/>
    <w:link w:val="a8"/>
    <w:uiPriority w:val="99"/>
    <w:semiHidden/>
    <w:unhideWhenUsed/>
    <w:rsid w:val="007D2409"/>
    <w:rPr>
      <w:rFonts w:ascii="Tahoma" w:hAnsi="Tahoma" w:cs="Tahoma"/>
      <w:sz w:val="16"/>
      <w:szCs w:val="16"/>
    </w:rPr>
  </w:style>
  <w:style w:type="character" w:customStyle="1" w:styleId="a8">
    <w:name w:val="Текст выноски Знак"/>
    <w:basedOn w:val="a0"/>
    <w:link w:val="a7"/>
    <w:uiPriority w:val="99"/>
    <w:semiHidden/>
    <w:rsid w:val="007D2409"/>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43</Pages>
  <Words>20898</Words>
  <Characters>119120</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3</cp:revision>
  <cp:lastPrinted>2026-09-02T08:48:00Z</cp:lastPrinted>
  <dcterms:created xsi:type="dcterms:W3CDTF">2026-08-31T08:54:00Z</dcterms:created>
  <dcterms:modified xsi:type="dcterms:W3CDTF">2026-09-02T08:48:00Z</dcterms:modified>
</cp:coreProperties>
</file>